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7E9FB" w14:textId="2944F392" w:rsidR="00634903" w:rsidRPr="00DE6EA4" w:rsidRDefault="001E64DE" w:rsidP="00027B21">
      <w:pPr>
        <w:spacing w:after="0" w:line="290" w:lineRule="auto"/>
        <w:ind w:right="834"/>
        <w:contextualSpacing/>
        <w:rPr>
          <w:rFonts w:eastAsia="Times New Roman" w:cstheme="minorHAnsi"/>
          <w:b/>
          <w:sz w:val="24"/>
          <w:szCs w:val="24"/>
        </w:rPr>
      </w:pPr>
      <w:r w:rsidRPr="00DE6EA4">
        <w:rPr>
          <w:rFonts w:eastAsia="Times New Roman" w:cstheme="minorHAnsi"/>
          <w:b/>
          <w:sz w:val="24"/>
          <w:szCs w:val="24"/>
        </w:rPr>
        <w:t>MAS Notice No.: PSN07</w:t>
      </w:r>
    </w:p>
    <w:p w14:paraId="726F31C7" w14:textId="77777777" w:rsidR="001E64DE" w:rsidRPr="00DE6EA4" w:rsidRDefault="001E64DE" w:rsidP="00027B21">
      <w:pPr>
        <w:spacing w:after="0" w:line="290" w:lineRule="auto"/>
        <w:ind w:right="834"/>
        <w:contextualSpacing/>
        <w:jc w:val="both"/>
        <w:rPr>
          <w:rFonts w:eastAsia="Times New Roman" w:cstheme="minorHAnsi"/>
          <w:b/>
          <w:sz w:val="24"/>
          <w:szCs w:val="24"/>
        </w:rPr>
      </w:pPr>
      <w:r w:rsidRPr="00DE6EA4">
        <w:rPr>
          <w:rFonts w:eastAsia="Times New Roman" w:cstheme="minorHAnsi"/>
          <w:b/>
          <w:sz w:val="24"/>
          <w:szCs w:val="24"/>
        </w:rPr>
        <w:t xml:space="preserve">Notice to licensees, exempt payment service providers, persons exempt under section 100 from having in force a licence, operators of designated payment systems and settlement institutions of designated payment systems </w:t>
      </w:r>
    </w:p>
    <w:p w14:paraId="5B3354DA" w14:textId="75B88403" w:rsidR="001E64DE" w:rsidRPr="00DE6EA4" w:rsidRDefault="001E64DE" w:rsidP="00027B21">
      <w:pPr>
        <w:spacing w:after="0" w:line="290" w:lineRule="auto"/>
        <w:ind w:right="834"/>
        <w:contextualSpacing/>
        <w:rPr>
          <w:rFonts w:eastAsia="Times New Roman" w:cstheme="minorHAnsi"/>
          <w:b/>
          <w:sz w:val="24"/>
          <w:szCs w:val="24"/>
        </w:rPr>
      </w:pPr>
      <w:r w:rsidRPr="00DE6EA4">
        <w:rPr>
          <w:rFonts w:eastAsia="Times New Roman" w:cstheme="minorHAnsi"/>
          <w:b/>
          <w:sz w:val="24"/>
          <w:szCs w:val="24"/>
        </w:rPr>
        <w:t>Payment Services Act 2019 (Act 2 of 2019)</w:t>
      </w:r>
    </w:p>
    <w:p w14:paraId="5B4B2043" w14:textId="77777777" w:rsidR="001E64DE" w:rsidRPr="00DE6EA4" w:rsidRDefault="001E64DE" w:rsidP="00027B21">
      <w:pPr>
        <w:spacing w:after="0" w:line="290" w:lineRule="auto"/>
        <w:ind w:right="834"/>
        <w:contextualSpacing/>
        <w:jc w:val="both"/>
        <w:rPr>
          <w:rFonts w:eastAsia="Times New Roman" w:cstheme="minorHAnsi"/>
          <w:sz w:val="24"/>
          <w:szCs w:val="24"/>
        </w:rPr>
      </w:pPr>
    </w:p>
    <w:p w14:paraId="6C2187D9" w14:textId="4792308D" w:rsidR="001E64DE" w:rsidRPr="00DE6EA4" w:rsidRDefault="001E64DE" w:rsidP="00027B21">
      <w:pPr>
        <w:spacing w:after="0" w:line="290" w:lineRule="auto"/>
        <w:ind w:right="834"/>
        <w:contextualSpacing/>
        <w:jc w:val="both"/>
        <w:rPr>
          <w:rFonts w:eastAsia="Times New Roman" w:cstheme="minorHAnsi"/>
          <w:sz w:val="24"/>
          <w:szCs w:val="24"/>
        </w:rPr>
      </w:pPr>
      <w:r w:rsidRPr="00DE6EA4">
        <w:rPr>
          <w:rFonts w:eastAsia="Times New Roman" w:cstheme="minorHAnsi"/>
          <w:sz w:val="24"/>
          <w:szCs w:val="24"/>
        </w:rPr>
        <w:t>Issue Date</w:t>
      </w:r>
      <w:r w:rsidR="00107FF9" w:rsidRPr="00DE6EA4">
        <w:rPr>
          <w:rFonts w:eastAsia="Times New Roman" w:cstheme="minorHAnsi"/>
          <w:sz w:val="24"/>
          <w:szCs w:val="24"/>
        </w:rPr>
        <w:t xml:space="preserve">: </w:t>
      </w:r>
      <w:r w:rsidR="00107FF9" w:rsidRPr="00DE6EA4">
        <w:rPr>
          <w:rFonts w:cstheme="minorHAnsi"/>
          <w:sz w:val="24"/>
          <w:szCs w:val="24"/>
        </w:rPr>
        <w:t>5 December 2019</w:t>
      </w:r>
    </w:p>
    <w:p w14:paraId="01C4576E" w14:textId="64BCF560" w:rsidR="00E9173F" w:rsidRDefault="00DD4805" w:rsidP="00027B21">
      <w:pPr>
        <w:spacing w:after="0" w:line="290" w:lineRule="auto"/>
        <w:ind w:right="834"/>
        <w:contextualSpacing/>
        <w:jc w:val="both"/>
        <w:rPr>
          <w:ins w:id="0" w:author="Ryan CHAN-WEI (MAS)" w:date="2024-04-01T14:39:00Z"/>
          <w:rFonts w:eastAsia="Times New Roman" w:cstheme="minorHAnsi"/>
          <w:sz w:val="24"/>
          <w:szCs w:val="24"/>
        </w:rPr>
      </w:pPr>
      <w:ins w:id="1" w:author="Ryan CHAN-WEI (MAS)" w:date="2024-04-01T14:42:00Z">
        <w:r>
          <w:rPr>
            <w:rFonts w:eastAsia="Times New Roman" w:cstheme="minorHAnsi"/>
            <w:sz w:val="24"/>
            <w:szCs w:val="24"/>
          </w:rPr>
          <w:t>Effective Date</w:t>
        </w:r>
      </w:ins>
      <w:ins w:id="2" w:author="Ryan CHAN-WEI (MAS)" w:date="2024-04-01T14:39:00Z">
        <w:r w:rsidR="00C6465C">
          <w:rPr>
            <w:rFonts w:eastAsia="Times New Roman" w:cstheme="minorHAnsi"/>
            <w:sz w:val="24"/>
            <w:szCs w:val="24"/>
          </w:rPr>
          <w:t xml:space="preserve">: 4 </w:t>
        </w:r>
      </w:ins>
      <w:ins w:id="3" w:author="Ryan CHAN-WEI (MAS)" w:date="2024-04-01T14:54:00Z">
        <w:r w:rsidR="00843A8A">
          <w:rPr>
            <w:rFonts w:eastAsia="Times New Roman" w:cstheme="minorHAnsi"/>
            <w:sz w:val="24"/>
            <w:szCs w:val="24"/>
          </w:rPr>
          <w:t>October</w:t>
        </w:r>
      </w:ins>
      <w:ins w:id="4" w:author="Ryan CHAN-WEI (MAS)" w:date="2024-04-01T14:39:00Z">
        <w:r w:rsidR="00C6465C">
          <w:rPr>
            <w:rFonts w:eastAsia="Times New Roman" w:cstheme="minorHAnsi"/>
            <w:sz w:val="24"/>
            <w:szCs w:val="24"/>
          </w:rPr>
          <w:t xml:space="preserve"> 2024</w:t>
        </w:r>
      </w:ins>
      <w:ins w:id="5" w:author="Ryan CHAN-WEI (MAS)" w:date="2024-04-01T14:54:00Z">
        <w:r w:rsidR="00843A8A">
          <w:rPr>
            <w:rFonts w:eastAsia="Times New Roman" w:cstheme="minorHAnsi"/>
            <w:sz w:val="24"/>
            <w:szCs w:val="24"/>
          </w:rPr>
          <w:t xml:space="preserve"> [Amended 2 April 2024]</w:t>
        </w:r>
      </w:ins>
    </w:p>
    <w:p w14:paraId="5913D7FA" w14:textId="77777777" w:rsidR="00C6465C" w:rsidRPr="00DE6EA4" w:rsidRDefault="00C6465C" w:rsidP="00027B21">
      <w:pPr>
        <w:spacing w:after="0" w:line="290" w:lineRule="auto"/>
        <w:ind w:right="834"/>
        <w:contextualSpacing/>
        <w:jc w:val="both"/>
        <w:rPr>
          <w:rFonts w:eastAsia="Times New Roman" w:cstheme="minorHAnsi"/>
          <w:sz w:val="24"/>
          <w:szCs w:val="24"/>
        </w:rPr>
      </w:pPr>
    </w:p>
    <w:p w14:paraId="5D65840B" w14:textId="3CF5CEBE" w:rsidR="001E64DE" w:rsidRPr="00DE6EA4" w:rsidRDefault="001E64DE" w:rsidP="00027B21">
      <w:pPr>
        <w:pStyle w:val="Heading5"/>
        <w:spacing w:line="290" w:lineRule="auto"/>
        <w:ind w:right="834"/>
        <w:contextualSpacing/>
        <w:rPr>
          <w:sz w:val="24"/>
        </w:rPr>
      </w:pPr>
      <w:r w:rsidRPr="00DE6EA4">
        <w:rPr>
          <w:sz w:val="24"/>
        </w:rPr>
        <w:t>NOTICE ON CONDUCT</w:t>
      </w:r>
    </w:p>
    <w:p w14:paraId="1A878FB6" w14:textId="57B50F65" w:rsidR="001E64DE" w:rsidRPr="00DE6EA4" w:rsidRDefault="001E64DE" w:rsidP="00027B21">
      <w:pPr>
        <w:pBdr>
          <w:bottom w:val="single" w:sz="4" w:space="1" w:color="auto"/>
        </w:pBdr>
        <w:spacing w:after="0" w:line="290" w:lineRule="auto"/>
        <w:ind w:right="834"/>
        <w:contextualSpacing/>
        <w:rPr>
          <w:rFonts w:eastAsia="Times New Roman" w:cstheme="minorHAnsi"/>
          <w:b/>
          <w:sz w:val="24"/>
          <w:szCs w:val="24"/>
        </w:rPr>
      </w:pPr>
    </w:p>
    <w:p w14:paraId="24B5F50E" w14:textId="77777777" w:rsidR="001E64DE" w:rsidRPr="00DE6EA4" w:rsidRDefault="001E64DE" w:rsidP="00027B21">
      <w:pPr>
        <w:spacing w:after="0" w:line="290" w:lineRule="auto"/>
        <w:ind w:right="834"/>
        <w:contextualSpacing/>
        <w:jc w:val="both"/>
        <w:rPr>
          <w:b/>
          <w:sz w:val="24"/>
          <w:szCs w:val="24"/>
        </w:rPr>
      </w:pPr>
    </w:p>
    <w:p w14:paraId="7410D8A3" w14:textId="6016B99D" w:rsidR="00B1373B" w:rsidRPr="00DE6EA4" w:rsidRDefault="00F31028" w:rsidP="00027B21">
      <w:pPr>
        <w:spacing w:after="0" w:line="290" w:lineRule="auto"/>
        <w:ind w:right="834"/>
        <w:contextualSpacing/>
        <w:jc w:val="both"/>
        <w:rPr>
          <w:rFonts w:cstheme="minorHAnsi"/>
          <w:b/>
          <w:caps/>
          <w:sz w:val="24"/>
          <w:szCs w:val="24"/>
          <w:u w:val="single"/>
        </w:rPr>
      </w:pPr>
      <w:r w:rsidRPr="00DE6EA4">
        <w:rPr>
          <w:b/>
          <w:sz w:val="24"/>
          <w:szCs w:val="24"/>
        </w:rPr>
        <w:t>INTRODUCTION</w:t>
      </w:r>
      <w:del w:id="6" w:author="Ryan CHAN-WEI (MAS)" w:date="2023-04-13T15:09:00Z">
        <w:r w:rsidR="00B6088D" w:rsidRPr="00DE6EA4" w:rsidDel="005D5EE5">
          <w:rPr>
            <w:rFonts w:cstheme="minorHAnsi"/>
            <w:b/>
            <w:caps/>
            <w:sz w:val="24"/>
            <w:szCs w:val="24"/>
            <w:u w:val="single"/>
          </w:rPr>
          <w:delText xml:space="preserve"> </w:delText>
        </w:r>
      </w:del>
    </w:p>
    <w:p w14:paraId="4346C5F7" w14:textId="77777777" w:rsidR="001E64DE" w:rsidRPr="00DE6EA4" w:rsidRDefault="001E64DE" w:rsidP="00027B21">
      <w:pPr>
        <w:spacing w:after="0" w:line="290" w:lineRule="auto"/>
        <w:ind w:right="834"/>
        <w:contextualSpacing/>
        <w:jc w:val="both"/>
        <w:rPr>
          <w:rFonts w:cstheme="minorHAnsi"/>
          <w:b/>
          <w:caps/>
          <w:sz w:val="24"/>
          <w:szCs w:val="24"/>
          <w:u w:val="single"/>
        </w:rPr>
      </w:pPr>
    </w:p>
    <w:p w14:paraId="3F1152A4" w14:textId="75919527" w:rsidR="006827D4" w:rsidRPr="00DE6EA4" w:rsidRDefault="00B6088D" w:rsidP="00027B21">
      <w:pPr>
        <w:pStyle w:val="ListParagraph"/>
        <w:numPr>
          <w:ilvl w:val="0"/>
          <w:numId w:val="1"/>
        </w:numPr>
        <w:spacing w:after="0" w:line="290" w:lineRule="auto"/>
        <w:ind w:left="0" w:right="834" w:firstLine="0"/>
        <w:jc w:val="both"/>
        <w:rPr>
          <w:rFonts w:cstheme="minorHAnsi"/>
          <w:sz w:val="24"/>
          <w:szCs w:val="24"/>
        </w:rPr>
      </w:pPr>
      <w:r w:rsidRPr="00DE6EA4">
        <w:rPr>
          <w:rFonts w:cstheme="minorHAnsi"/>
          <w:sz w:val="24"/>
          <w:szCs w:val="24"/>
        </w:rPr>
        <w:t xml:space="preserve">This Notice is issued pursuant to section </w:t>
      </w:r>
      <w:r w:rsidR="009C1078" w:rsidRPr="00DE6EA4">
        <w:rPr>
          <w:rFonts w:cstheme="minorHAnsi"/>
          <w:sz w:val="24"/>
          <w:szCs w:val="24"/>
        </w:rPr>
        <w:t>102</w:t>
      </w:r>
      <w:r w:rsidR="006827D4" w:rsidRPr="00DE6EA4">
        <w:rPr>
          <w:rFonts w:cstheme="minorHAnsi"/>
          <w:sz w:val="24"/>
          <w:szCs w:val="24"/>
        </w:rPr>
        <w:t>(1)</w:t>
      </w:r>
      <w:r w:rsidRPr="00DE6EA4">
        <w:rPr>
          <w:rFonts w:cstheme="minorHAnsi"/>
          <w:sz w:val="24"/>
          <w:szCs w:val="24"/>
        </w:rPr>
        <w:t xml:space="preserve"> of the Payment </w:t>
      </w:r>
      <w:r w:rsidR="006B08B2" w:rsidRPr="00DE6EA4">
        <w:rPr>
          <w:rFonts w:cstheme="minorHAnsi"/>
          <w:sz w:val="24"/>
          <w:szCs w:val="24"/>
        </w:rPr>
        <w:t>Services Act 2019</w:t>
      </w:r>
      <w:r w:rsidRPr="00DE6EA4">
        <w:rPr>
          <w:rFonts w:cstheme="minorHAnsi"/>
          <w:sz w:val="24"/>
          <w:szCs w:val="24"/>
        </w:rPr>
        <w:t xml:space="preserve"> (the “Act”) and applies to</w:t>
      </w:r>
      <w:ins w:id="7" w:author="MAS" w:date="2023-04-17T15:51:00Z">
        <w:r w:rsidR="00125E46">
          <w:rPr>
            <w:rFonts w:cstheme="minorHAnsi"/>
            <w:sz w:val="24"/>
            <w:szCs w:val="24"/>
          </w:rPr>
          <w:t xml:space="preserve"> </w:t>
        </w:r>
      </w:ins>
      <w:r w:rsidR="006827D4" w:rsidRPr="00DE6EA4">
        <w:rPr>
          <w:rFonts w:cstheme="minorHAnsi"/>
          <w:sz w:val="24"/>
          <w:szCs w:val="24"/>
        </w:rPr>
        <w:t>—</w:t>
      </w:r>
    </w:p>
    <w:p w14:paraId="0476ED56" w14:textId="77777777" w:rsidR="00F31028" w:rsidRPr="00DE6EA4" w:rsidRDefault="00D74E9B" w:rsidP="00665511">
      <w:pPr>
        <w:pStyle w:val="ListParagraph"/>
        <w:numPr>
          <w:ilvl w:val="1"/>
          <w:numId w:val="27"/>
        </w:numPr>
        <w:spacing w:after="0" w:line="290" w:lineRule="auto"/>
        <w:ind w:left="1260" w:right="834" w:hanging="540"/>
        <w:jc w:val="both"/>
        <w:rPr>
          <w:rFonts w:cstheme="minorHAnsi"/>
          <w:sz w:val="24"/>
          <w:szCs w:val="24"/>
        </w:rPr>
      </w:pPr>
      <w:r w:rsidRPr="00DE6EA4">
        <w:rPr>
          <w:rFonts w:cstheme="minorHAnsi"/>
          <w:sz w:val="24"/>
          <w:szCs w:val="24"/>
        </w:rPr>
        <w:t>a</w:t>
      </w:r>
      <w:r w:rsidR="00B6088D" w:rsidRPr="00DE6EA4">
        <w:rPr>
          <w:rFonts w:cstheme="minorHAnsi"/>
          <w:sz w:val="24"/>
          <w:szCs w:val="24"/>
        </w:rPr>
        <w:t xml:space="preserve"> </w:t>
      </w:r>
      <w:r w:rsidRPr="00DE6EA4">
        <w:rPr>
          <w:rFonts w:cstheme="minorHAnsi"/>
          <w:sz w:val="24"/>
          <w:szCs w:val="24"/>
        </w:rPr>
        <w:t>licensee</w:t>
      </w:r>
      <w:r w:rsidR="00502772" w:rsidRPr="00DE6EA4">
        <w:rPr>
          <w:rFonts w:cstheme="minorHAnsi"/>
          <w:sz w:val="24"/>
          <w:szCs w:val="24"/>
        </w:rPr>
        <w:t xml:space="preserve">; </w:t>
      </w:r>
    </w:p>
    <w:p w14:paraId="35A79281" w14:textId="1DCB3470" w:rsidR="00F31028" w:rsidRPr="00DE6EA4" w:rsidRDefault="0090786A" w:rsidP="00665511">
      <w:pPr>
        <w:pStyle w:val="ListParagraph"/>
        <w:numPr>
          <w:ilvl w:val="1"/>
          <w:numId w:val="27"/>
        </w:numPr>
        <w:spacing w:after="0" w:line="290" w:lineRule="auto"/>
        <w:ind w:left="1260" w:right="834" w:hanging="540"/>
        <w:jc w:val="both"/>
        <w:rPr>
          <w:rFonts w:cstheme="minorHAnsi"/>
          <w:sz w:val="24"/>
          <w:szCs w:val="24"/>
        </w:rPr>
      </w:pPr>
      <w:r w:rsidRPr="00DE6EA4">
        <w:rPr>
          <w:rFonts w:cstheme="minorHAnsi"/>
          <w:sz w:val="24"/>
          <w:szCs w:val="24"/>
        </w:rPr>
        <w:t>an</w:t>
      </w:r>
      <w:r w:rsidR="00B111D6" w:rsidRPr="00DE6EA4">
        <w:rPr>
          <w:rFonts w:cstheme="minorHAnsi"/>
          <w:sz w:val="24"/>
          <w:szCs w:val="24"/>
        </w:rPr>
        <w:t xml:space="preserve"> exem</w:t>
      </w:r>
      <w:r w:rsidR="00E920B9" w:rsidRPr="00DE6EA4">
        <w:rPr>
          <w:rFonts w:cstheme="minorHAnsi"/>
          <w:sz w:val="24"/>
          <w:szCs w:val="24"/>
        </w:rPr>
        <w:t>pt payment service provider</w:t>
      </w:r>
      <w:r w:rsidR="00D65ED4" w:rsidRPr="00DE6EA4">
        <w:rPr>
          <w:rFonts w:cstheme="minorHAnsi"/>
          <w:sz w:val="24"/>
          <w:szCs w:val="24"/>
        </w:rPr>
        <w:t xml:space="preserve"> mentioned in </w:t>
      </w:r>
      <w:r w:rsidR="00D01982" w:rsidRPr="00DE6EA4">
        <w:rPr>
          <w:rFonts w:cstheme="minorHAnsi"/>
          <w:sz w:val="24"/>
          <w:szCs w:val="24"/>
        </w:rPr>
        <w:t>section 13(</w:t>
      </w:r>
      <w:r w:rsidR="00D65ED4" w:rsidRPr="00DE6EA4">
        <w:rPr>
          <w:rFonts w:cstheme="minorHAnsi"/>
          <w:sz w:val="24"/>
          <w:szCs w:val="24"/>
        </w:rPr>
        <w:t>1)(a), (b), (c) or (d) of the Act</w:t>
      </w:r>
      <w:r w:rsidR="00E920B9" w:rsidRPr="00DE6EA4">
        <w:rPr>
          <w:rFonts w:cstheme="minorHAnsi"/>
          <w:sz w:val="24"/>
          <w:szCs w:val="24"/>
        </w:rPr>
        <w:t xml:space="preserve">; </w:t>
      </w:r>
    </w:p>
    <w:p w14:paraId="17A013AE" w14:textId="77777777" w:rsidR="00F31028" w:rsidRPr="00DE6EA4" w:rsidRDefault="0090786A" w:rsidP="00665511">
      <w:pPr>
        <w:pStyle w:val="ListParagraph"/>
        <w:numPr>
          <w:ilvl w:val="1"/>
          <w:numId w:val="27"/>
        </w:numPr>
        <w:spacing w:after="0" w:line="290" w:lineRule="auto"/>
        <w:ind w:left="1260" w:right="834" w:hanging="540"/>
        <w:jc w:val="both"/>
        <w:rPr>
          <w:rFonts w:cstheme="minorHAnsi"/>
          <w:sz w:val="24"/>
          <w:szCs w:val="24"/>
        </w:rPr>
      </w:pPr>
      <w:r w:rsidRPr="00DE6EA4">
        <w:rPr>
          <w:rFonts w:cstheme="minorHAnsi"/>
          <w:sz w:val="24"/>
          <w:szCs w:val="24"/>
        </w:rPr>
        <w:t>a</w:t>
      </w:r>
      <w:r w:rsidR="00B111D6" w:rsidRPr="00DE6EA4">
        <w:rPr>
          <w:rFonts w:cstheme="minorHAnsi"/>
          <w:sz w:val="24"/>
          <w:szCs w:val="24"/>
        </w:rPr>
        <w:t xml:space="preserve"> person exempt under section 100 from having in force</w:t>
      </w:r>
      <w:r w:rsidR="00E920B9" w:rsidRPr="00DE6EA4">
        <w:rPr>
          <w:rFonts w:cstheme="minorHAnsi"/>
          <w:sz w:val="24"/>
          <w:szCs w:val="24"/>
        </w:rPr>
        <w:t xml:space="preserve"> a licence; </w:t>
      </w:r>
    </w:p>
    <w:p w14:paraId="7901015B" w14:textId="77777777" w:rsidR="00F31028" w:rsidRPr="00DE6EA4" w:rsidRDefault="00E920B9" w:rsidP="00665511">
      <w:pPr>
        <w:pStyle w:val="ListParagraph"/>
        <w:numPr>
          <w:ilvl w:val="1"/>
          <w:numId w:val="27"/>
        </w:numPr>
        <w:spacing w:after="0" w:line="290" w:lineRule="auto"/>
        <w:ind w:left="1260" w:right="834" w:hanging="540"/>
        <w:jc w:val="both"/>
        <w:rPr>
          <w:rFonts w:cstheme="minorHAnsi"/>
          <w:sz w:val="24"/>
          <w:szCs w:val="24"/>
        </w:rPr>
      </w:pPr>
      <w:r w:rsidRPr="00DE6EA4">
        <w:rPr>
          <w:rFonts w:cstheme="minorHAnsi"/>
          <w:sz w:val="24"/>
          <w:szCs w:val="24"/>
        </w:rPr>
        <w:t>an operator of a designated payment system; and</w:t>
      </w:r>
    </w:p>
    <w:p w14:paraId="2A33DB12" w14:textId="349FFEDC" w:rsidR="00E800EA" w:rsidRPr="00DE6EA4" w:rsidRDefault="00E920B9" w:rsidP="00665511">
      <w:pPr>
        <w:pStyle w:val="ListParagraph"/>
        <w:numPr>
          <w:ilvl w:val="1"/>
          <w:numId w:val="27"/>
        </w:numPr>
        <w:spacing w:after="0" w:line="290" w:lineRule="auto"/>
        <w:ind w:left="1260" w:right="834" w:hanging="540"/>
        <w:jc w:val="both"/>
        <w:rPr>
          <w:rFonts w:cstheme="minorHAnsi"/>
          <w:sz w:val="24"/>
          <w:szCs w:val="24"/>
        </w:rPr>
      </w:pPr>
      <w:r w:rsidRPr="00DE6EA4">
        <w:rPr>
          <w:rFonts w:cstheme="minorHAnsi"/>
          <w:sz w:val="24"/>
          <w:szCs w:val="24"/>
        </w:rPr>
        <w:t>a settlement institution of a designated payment system</w:t>
      </w:r>
      <w:r w:rsidR="00796AD6" w:rsidRPr="00DE6EA4">
        <w:rPr>
          <w:rFonts w:cstheme="minorHAnsi"/>
          <w:sz w:val="24"/>
          <w:szCs w:val="24"/>
        </w:rPr>
        <w:t>.</w:t>
      </w:r>
    </w:p>
    <w:p w14:paraId="6CA747A3" w14:textId="77777777" w:rsidR="007109CA" w:rsidRPr="00DE6EA4" w:rsidRDefault="007109CA" w:rsidP="00027B21">
      <w:pPr>
        <w:pStyle w:val="ListParagraph"/>
        <w:spacing w:after="0" w:line="290" w:lineRule="auto"/>
        <w:ind w:left="0" w:right="834"/>
        <w:jc w:val="both"/>
        <w:rPr>
          <w:rFonts w:cstheme="minorHAnsi"/>
          <w:sz w:val="24"/>
          <w:szCs w:val="24"/>
        </w:rPr>
      </w:pPr>
    </w:p>
    <w:p w14:paraId="1674B39D" w14:textId="77439F99" w:rsidR="00B1373B" w:rsidRPr="00DE6EA4" w:rsidRDefault="00F31028" w:rsidP="00027B21">
      <w:pPr>
        <w:spacing w:after="0" w:line="290" w:lineRule="auto"/>
        <w:ind w:right="834"/>
        <w:contextualSpacing/>
        <w:jc w:val="both"/>
        <w:rPr>
          <w:rFonts w:cstheme="minorHAnsi"/>
          <w:b/>
          <w:caps/>
          <w:sz w:val="24"/>
          <w:szCs w:val="24"/>
          <w:u w:val="single"/>
        </w:rPr>
      </w:pPr>
      <w:r w:rsidRPr="00DE6EA4">
        <w:rPr>
          <w:b/>
          <w:sz w:val="24"/>
          <w:szCs w:val="24"/>
        </w:rPr>
        <w:t>DEFINITIONS</w:t>
      </w:r>
    </w:p>
    <w:p w14:paraId="161B50A6" w14:textId="77777777" w:rsidR="00B1373B" w:rsidRPr="00DE6EA4" w:rsidRDefault="00B1373B" w:rsidP="00027B21">
      <w:pPr>
        <w:pStyle w:val="ListParagraph"/>
        <w:spacing w:after="0" w:line="290" w:lineRule="auto"/>
        <w:ind w:left="0" w:right="834"/>
        <w:jc w:val="both"/>
        <w:rPr>
          <w:rFonts w:cstheme="minorHAnsi"/>
          <w:sz w:val="24"/>
          <w:szCs w:val="24"/>
        </w:rPr>
      </w:pPr>
    </w:p>
    <w:p w14:paraId="351DE574" w14:textId="6958A739" w:rsidR="009F63A7" w:rsidRPr="00DE6EA4" w:rsidRDefault="00B1373B" w:rsidP="00027B21">
      <w:pPr>
        <w:pStyle w:val="ListParagraph"/>
        <w:numPr>
          <w:ilvl w:val="0"/>
          <w:numId w:val="1"/>
        </w:numPr>
        <w:spacing w:after="0" w:line="290" w:lineRule="auto"/>
        <w:ind w:left="0" w:right="834" w:firstLine="0"/>
        <w:jc w:val="both"/>
        <w:rPr>
          <w:rFonts w:cstheme="minorHAnsi"/>
          <w:sz w:val="24"/>
          <w:szCs w:val="24"/>
        </w:rPr>
      </w:pPr>
      <w:r w:rsidRPr="00DE6EA4">
        <w:rPr>
          <w:rFonts w:cstheme="minorHAnsi"/>
          <w:sz w:val="24"/>
          <w:szCs w:val="24"/>
        </w:rPr>
        <w:t xml:space="preserve">For the purpose of this Notice – </w:t>
      </w:r>
    </w:p>
    <w:p w14:paraId="0BB89B2C" w14:textId="77777777" w:rsidR="00142202" w:rsidRPr="00DE6EA4" w:rsidRDefault="00142202" w:rsidP="00027B21">
      <w:pPr>
        <w:pStyle w:val="ListParagraph"/>
        <w:spacing w:after="0" w:line="290" w:lineRule="auto"/>
        <w:ind w:left="0" w:right="834"/>
        <w:jc w:val="both"/>
        <w:rPr>
          <w:rFonts w:cstheme="minorHAnsi"/>
          <w:sz w:val="24"/>
          <w:szCs w:val="24"/>
        </w:rPr>
      </w:pPr>
    </w:p>
    <w:p w14:paraId="3CFF1C56" w14:textId="603B351D" w:rsidR="00142202" w:rsidRPr="00DE6EA4" w:rsidRDefault="00142202" w:rsidP="00027B21">
      <w:pPr>
        <w:pStyle w:val="ListParagraph"/>
        <w:spacing w:after="0" w:line="290" w:lineRule="auto"/>
        <w:ind w:left="0" w:right="834"/>
        <w:jc w:val="both"/>
        <w:rPr>
          <w:rFonts w:cstheme="minorHAnsi"/>
          <w:sz w:val="24"/>
          <w:szCs w:val="24"/>
        </w:rPr>
      </w:pPr>
      <w:r w:rsidRPr="00DE6EA4">
        <w:rPr>
          <w:rFonts w:cstheme="minorHAnsi"/>
          <w:sz w:val="24"/>
          <w:szCs w:val="24"/>
        </w:rPr>
        <w:t>“Activity B licensee” means a licensee that</w:t>
      </w:r>
      <w:r w:rsidR="004A2CA1" w:rsidRPr="00DE6EA4">
        <w:rPr>
          <w:rFonts w:cstheme="minorHAnsi"/>
          <w:sz w:val="24"/>
          <w:szCs w:val="24"/>
        </w:rPr>
        <w:t xml:space="preserve"> </w:t>
      </w:r>
      <w:r w:rsidR="00174EE4" w:rsidRPr="00DE6EA4">
        <w:rPr>
          <w:rFonts w:cstheme="minorHAnsi"/>
          <w:sz w:val="24"/>
          <w:szCs w:val="24"/>
        </w:rPr>
        <w:t xml:space="preserve">holds a </w:t>
      </w:r>
      <w:r w:rsidR="004A2CA1" w:rsidRPr="00DE6EA4">
        <w:rPr>
          <w:rFonts w:cstheme="minorHAnsi"/>
          <w:sz w:val="24"/>
          <w:szCs w:val="24"/>
        </w:rPr>
        <w:t xml:space="preserve">licence </w:t>
      </w:r>
      <w:r w:rsidR="00B17C7F" w:rsidRPr="00DE6EA4">
        <w:rPr>
          <w:rFonts w:cstheme="minorHAnsi"/>
          <w:sz w:val="24"/>
          <w:szCs w:val="24"/>
        </w:rPr>
        <w:t>to carry on a business of providing</w:t>
      </w:r>
      <w:r w:rsidR="00B17C7F" w:rsidRPr="00DE6EA4" w:rsidDel="00B17C7F">
        <w:rPr>
          <w:rFonts w:cstheme="minorHAnsi"/>
          <w:sz w:val="24"/>
          <w:szCs w:val="24"/>
        </w:rPr>
        <w:t xml:space="preserve"> </w:t>
      </w:r>
      <w:r w:rsidRPr="00DE6EA4">
        <w:rPr>
          <w:rFonts w:cstheme="minorHAnsi"/>
          <w:sz w:val="24"/>
          <w:szCs w:val="24"/>
        </w:rPr>
        <w:t>domestic money transfer service;</w:t>
      </w:r>
      <w:r w:rsidR="00110902" w:rsidRPr="00DE6EA4">
        <w:rPr>
          <w:rFonts w:cstheme="minorHAnsi"/>
          <w:sz w:val="24"/>
          <w:szCs w:val="24"/>
        </w:rPr>
        <w:t xml:space="preserve"> </w:t>
      </w:r>
    </w:p>
    <w:p w14:paraId="6F8FAA76" w14:textId="77777777" w:rsidR="00142202" w:rsidRPr="00DE6EA4" w:rsidRDefault="00142202" w:rsidP="00027B21">
      <w:pPr>
        <w:pStyle w:val="ListParagraph"/>
        <w:spacing w:after="0" w:line="290" w:lineRule="auto"/>
        <w:ind w:left="0" w:right="834"/>
        <w:jc w:val="both"/>
        <w:rPr>
          <w:rFonts w:cstheme="minorHAnsi"/>
          <w:sz w:val="24"/>
          <w:szCs w:val="24"/>
        </w:rPr>
      </w:pPr>
    </w:p>
    <w:p w14:paraId="4B711C22" w14:textId="561C97EF" w:rsidR="00142202" w:rsidRPr="00DE6EA4" w:rsidRDefault="00142202" w:rsidP="00027B21">
      <w:pPr>
        <w:pStyle w:val="ListParagraph"/>
        <w:spacing w:after="0" w:line="290" w:lineRule="auto"/>
        <w:ind w:left="0" w:right="834"/>
        <w:jc w:val="both"/>
        <w:rPr>
          <w:rFonts w:cstheme="minorHAnsi"/>
          <w:sz w:val="24"/>
          <w:szCs w:val="24"/>
        </w:rPr>
      </w:pPr>
      <w:r w:rsidRPr="00DE6EA4">
        <w:rPr>
          <w:rFonts w:cstheme="minorHAnsi"/>
          <w:sz w:val="24"/>
          <w:szCs w:val="24"/>
        </w:rPr>
        <w:t>“Activity C licensee” means a licensee that</w:t>
      </w:r>
      <w:r w:rsidR="00174EE4" w:rsidRPr="00DE6EA4">
        <w:rPr>
          <w:rFonts w:cstheme="minorHAnsi"/>
          <w:sz w:val="24"/>
          <w:szCs w:val="24"/>
        </w:rPr>
        <w:t xml:space="preserve"> holds</w:t>
      </w:r>
      <w:r w:rsidR="000C08A2" w:rsidRPr="00DE6EA4">
        <w:rPr>
          <w:rFonts w:cstheme="minorHAnsi"/>
          <w:sz w:val="24"/>
          <w:szCs w:val="24"/>
        </w:rPr>
        <w:t xml:space="preserve"> </w:t>
      </w:r>
      <w:r w:rsidR="00174EE4" w:rsidRPr="00DE6EA4">
        <w:rPr>
          <w:rFonts w:cstheme="minorHAnsi"/>
          <w:sz w:val="24"/>
          <w:szCs w:val="24"/>
        </w:rPr>
        <w:t xml:space="preserve">a </w:t>
      </w:r>
      <w:r w:rsidR="000C08A2" w:rsidRPr="00DE6EA4">
        <w:rPr>
          <w:rFonts w:cstheme="minorHAnsi"/>
          <w:sz w:val="24"/>
          <w:szCs w:val="24"/>
        </w:rPr>
        <w:t xml:space="preserve">licence </w:t>
      </w:r>
      <w:r w:rsidR="00B17C7F" w:rsidRPr="00DE6EA4">
        <w:rPr>
          <w:rFonts w:cstheme="minorHAnsi"/>
          <w:sz w:val="24"/>
          <w:szCs w:val="24"/>
        </w:rPr>
        <w:t>to carry on a business of providing</w:t>
      </w:r>
      <w:r w:rsidRPr="00DE6EA4">
        <w:rPr>
          <w:rFonts w:cstheme="minorHAnsi"/>
          <w:sz w:val="24"/>
          <w:szCs w:val="24"/>
        </w:rPr>
        <w:t xml:space="preserve"> cross</w:t>
      </w:r>
      <w:r w:rsidR="00325B31" w:rsidRPr="00DE6EA4">
        <w:rPr>
          <w:rFonts w:cstheme="minorHAnsi"/>
          <w:sz w:val="24"/>
          <w:szCs w:val="24"/>
        </w:rPr>
        <w:t>-</w:t>
      </w:r>
      <w:r w:rsidRPr="00DE6EA4">
        <w:rPr>
          <w:rFonts w:cstheme="minorHAnsi"/>
          <w:sz w:val="24"/>
          <w:szCs w:val="24"/>
        </w:rPr>
        <w:t>border money transfer service;</w:t>
      </w:r>
    </w:p>
    <w:p w14:paraId="00B17A66" w14:textId="77777777" w:rsidR="00142202" w:rsidRPr="00DE6EA4" w:rsidRDefault="00142202" w:rsidP="00027B21">
      <w:pPr>
        <w:pStyle w:val="ListParagraph"/>
        <w:spacing w:after="0" w:line="290" w:lineRule="auto"/>
        <w:ind w:left="0" w:right="834"/>
        <w:jc w:val="both"/>
        <w:rPr>
          <w:rFonts w:cstheme="minorHAnsi"/>
          <w:sz w:val="24"/>
          <w:szCs w:val="24"/>
        </w:rPr>
      </w:pPr>
    </w:p>
    <w:p w14:paraId="3450C920" w14:textId="37ADE40F" w:rsidR="00142202" w:rsidRPr="00DE6EA4" w:rsidRDefault="00142202" w:rsidP="00027B21">
      <w:pPr>
        <w:pStyle w:val="ListParagraph"/>
        <w:spacing w:after="0" w:line="290" w:lineRule="auto"/>
        <w:ind w:left="0" w:right="834"/>
        <w:jc w:val="both"/>
        <w:rPr>
          <w:rFonts w:cstheme="minorHAnsi"/>
          <w:sz w:val="24"/>
          <w:szCs w:val="24"/>
        </w:rPr>
      </w:pPr>
      <w:r w:rsidRPr="00DE6EA4">
        <w:rPr>
          <w:rFonts w:cstheme="minorHAnsi"/>
          <w:sz w:val="24"/>
          <w:szCs w:val="24"/>
        </w:rPr>
        <w:t>“Activity D licensee” means a licensee that</w:t>
      </w:r>
      <w:r w:rsidR="004A2CA1" w:rsidRPr="00DE6EA4">
        <w:rPr>
          <w:rFonts w:cstheme="minorHAnsi"/>
          <w:sz w:val="24"/>
          <w:szCs w:val="24"/>
        </w:rPr>
        <w:t xml:space="preserve"> </w:t>
      </w:r>
      <w:r w:rsidR="00174EE4" w:rsidRPr="00DE6EA4">
        <w:rPr>
          <w:rFonts w:cstheme="minorHAnsi"/>
          <w:sz w:val="24"/>
          <w:szCs w:val="24"/>
        </w:rPr>
        <w:t xml:space="preserve">holds a </w:t>
      </w:r>
      <w:r w:rsidR="000C08A2" w:rsidRPr="00DE6EA4">
        <w:rPr>
          <w:rFonts w:cstheme="minorHAnsi"/>
          <w:sz w:val="24"/>
          <w:szCs w:val="24"/>
        </w:rPr>
        <w:t>licence</w:t>
      </w:r>
      <w:r w:rsidR="000C08A2" w:rsidRPr="00DE6EA4" w:rsidDel="000C08A2">
        <w:rPr>
          <w:rFonts w:cstheme="minorHAnsi"/>
          <w:sz w:val="24"/>
          <w:szCs w:val="24"/>
        </w:rPr>
        <w:t xml:space="preserve"> </w:t>
      </w:r>
      <w:r w:rsidR="006827D4" w:rsidRPr="00DE6EA4">
        <w:rPr>
          <w:rFonts w:cstheme="minorHAnsi"/>
          <w:sz w:val="24"/>
          <w:szCs w:val="24"/>
        </w:rPr>
        <w:t xml:space="preserve">to carry on a business of providing </w:t>
      </w:r>
      <w:r w:rsidRPr="00DE6EA4">
        <w:rPr>
          <w:rFonts w:cstheme="minorHAnsi"/>
          <w:sz w:val="24"/>
          <w:szCs w:val="24"/>
        </w:rPr>
        <w:t>merchant acquisition service;</w:t>
      </w:r>
    </w:p>
    <w:p w14:paraId="31EB226E" w14:textId="36337A95" w:rsidR="00142202" w:rsidRPr="00DE6EA4" w:rsidRDefault="00142202" w:rsidP="00027B21">
      <w:pPr>
        <w:pStyle w:val="ListParagraph"/>
        <w:spacing w:after="0" w:line="290" w:lineRule="auto"/>
        <w:ind w:left="0" w:right="834"/>
        <w:jc w:val="both"/>
        <w:rPr>
          <w:rFonts w:cstheme="minorHAnsi"/>
          <w:sz w:val="24"/>
          <w:szCs w:val="24"/>
        </w:rPr>
      </w:pPr>
    </w:p>
    <w:p w14:paraId="429D5BDD" w14:textId="79D4D374" w:rsidR="00142202" w:rsidRPr="00DE6EA4" w:rsidRDefault="00142202" w:rsidP="00027B21">
      <w:pPr>
        <w:pStyle w:val="ListParagraph"/>
        <w:spacing w:after="0" w:line="290" w:lineRule="auto"/>
        <w:ind w:left="0" w:right="834"/>
        <w:jc w:val="both"/>
        <w:rPr>
          <w:rFonts w:cstheme="minorHAnsi"/>
          <w:sz w:val="24"/>
          <w:szCs w:val="24"/>
        </w:rPr>
      </w:pPr>
      <w:r w:rsidRPr="00DE6EA4">
        <w:rPr>
          <w:rFonts w:cstheme="minorHAnsi"/>
          <w:sz w:val="24"/>
          <w:szCs w:val="24"/>
        </w:rPr>
        <w:t>“Activity E licensee” means a licensee that</w:t>
      </w:r>
      <w:r w:rsidR="004A2CA1" w:rsidRPr="00DE6EA4">
        <w:rPr>
          <w:rFonts w:cstheme="minorHAnsi"/>
          <w:sz w:val="24"/>
          <w:szCs w:val="24"/>
        </w:rPr>
        <w:t xml:space="preserve"> </w:t>
      </w:r>
      <w:r w:rsidR="00174EE4" w:rsidRPr="00DE6EA4">
        <w:rPr>
          <w:rFonts w:cstheme="minorHAnsi"/>
          <w:sz w:val="24"/>
          <w:szCs w:val="24"/>
        </w:rPr>
        <w:t xml:space="preserve">holds a </w:t>
      </w:r>
      <w:r w:rsidR="000C08A2" w:rsidRPr="00DE6EA4">
        <w:rPr>
          <w:rFonts w:cstheme="minorHAnsi"/>
          <w:sz w:val="24"/>
          <w:szCs w:val="24"/>
        </w:rPr>
        <w:t>licence</w:t>
      </w:r>
      <w:r w:rsidRPr="00DE6EA4">
        <w:rPr>
          <w:rFonts w:cstheme="minorHAnsi"/>
          <w:sz w:val="24"/>
          <w:szCs w:val="24"/>
        </w:rPr>
        <w:t xml:space="preserve"> </w:t>
      </w:r>
      <w:r w:rsidR="006827D4" w:rsidRPr="00DE6EA4">
        <w:rPr>
          <w:rFonts w:cstheme="minorHAnsi"/>
          <w:sz w:val="24"/>
          <w:szCs w:val="24"/>
        </w:rPr>
        <w:t xml:space="preserve">to carry on a business of providing </w:t>
      </w:r>
      <w:r w:rsidRPr="00DE6EA4">
        <w:rPr>
          <w:rFonts w:cstheme="minorHAnsi"/>
          <w:sz w:val="24"/>
          <w:szCs w:val="24"/>
        </w:rPr>
        <w:t>e-money issuance</w:t>
      </w:r>
      <w:r w:rsidR="00325B31" w:rsidRPr="00DE6EA4">
        <w:rPr>
          <w:rFonts w:cstheme="minorHAnsi"/>
          <w:sz w:val="24"/>
          <w:szCs w:val="24"/>
        </w:rPr>
        <w:t xml:space="preserve"> service</w:t>
      </w:r>
      <w:r w:rsidRPr="00DE6EA4">
        <w:rPr>
          <w:rFonts w:cstheme="minorHAnsi"/>
          <w:sz w:val="24"/>
          <w:szCs w:val="24"/>
        </w:rPr>
        <w:t>;</w:t>
      </w:r>
    </w:p>
    <w:p w14:paraId="6FF26F1B" w14:textId="37E9E32C" w:rsidR="00142202" w:rsidRPr="00DE6EA4" w:rsidRDefault="00142202" w:rsidP="00027B21">
      <w:pPr>
        <w:pStyle w:val="ListParagraph"/>
        <w:spacing w:after="0" w:line="290" w:lineRule="auto"/>
        <w:ind w:left="0" w:right="834"/>
        <w:jc w:val="both"/>
        <w:rPr>
          <w:rFonts w:cstheme="minorHAnsi"/>
          <w:sz w:val="24"/>
          <w:szCs w:val="24"/>
        </w:rPr>
      </w:pPr>
    </w:p>
    <w:p w14:paraId="22BCE707" w14:textId="40900324" w:rsidR="00142202" w:rsidRPr="00DE6EA4" w:rsidRDefault="00142202" w:rsidP="00027B21">
      <w:pPr>
        <w:pStyle w:val="ListParagraph"/>
        <w:spacing w:after="0" w:line="290" w:lineRule="auto"/>
        <w:ind w:left="0" w:right="834"/>
        <w:jc w:val="both"/>
        <w:rPr>
          <w:rFonts w:cstheme="minorHAnsi"/>
          <w:sz w:val="24"/>
          <w:szCs w:val="24"/>
        </w:rPr>
      </w:pPr>
      <w:r w:rsidRPr="00DE6EA4">
        <w:rPr>
          <w:rFonts w:cstheme="minorHAnsi"/>
          <w:sz w:val="24"/>
          <w:szCs w:val="24"/>
        </w:rPr>
        <w:lastRenderedPageBreak/>
        <w:t>“Activity F licensee” means a licensee that</w:t>
      </w:r>
      <w:r w:rsidR="004A2CA1" w:rsidRPr="00DE6EA4">
        <w:rPr>
          <w:rFonts w:cstheme="minorHAnsi"/>
          <w:sz w:val="24"/>
          <w:szCs w:val="24"/>
        </w:rPr>
        <w:t xml:space="preserve"> </w:t>
      </w:r>
      <w:r w:rsidR="00174EE4" w:rsidRPr="00DE6EA4">
        <w:rPr>
          <w:rFonts w:cstheme="minorHAnsi"/>
          <w:sz w:val="24"/>
          <w:szCs w:val="24"/>
        </w:rPr>
        <w:t xml:space="preserve">holds a </w:t>
      </w:r>
      <w:r w:rsidR="000C08A2" w:rsidRPr="00DE6EA4">
        <w:rPr>
          <w:rFonts w:cstheme="minorHAnsi"/>
          <w:sz w:val="24"/>
          <w:szCs w:val="24"/>
        </w:rPr>
        <w:t>licence</w:t>
      </w:r>
      <w:r w:rsidR="000C08A2" w:rsidRPr="00DE6EA4" w:rsidDel="000C08A2">
        <w:rPr>
          <w:rFonts w:cstheme="minorHAnsi"/>
          <w:sz w:val="24"/>
          <w:szCs w:val="24"/>
        </w:rPr>
        <w:t xml:space="preserve"> </w:t>
      </w:r>
      <w:r w:rsidR="00147C5D" w:rsidRPr="00DE6EA4">
        <w:rPr>
          <w:rFonts w:cstheme="minorHAnsi"/>
          <w:sz w:val="24"/>
          <w:szCs w:val="24"/>
        </w:rPr>
        <w:t xml:space="preserve">to carry on a business of providing </w:t>
      </w:r>
      <w:r w:rsidR="00F664FD" w:rsidRPr="00DE6EA4">
        <w:rPr>
          <w:rFonts w:cstheme="minorHAnsi"/>
          <w:sz w:val="24"/>
          <w:szCs w:val="24"/>
        </w:rPr>
        <w:t>digital payment token (“</w:t>
      </w:r>
      <w:r w:rsidRPr="00DE6EA4">
        <w:rPr>
          <w:rFonts w:cstheme="minorHAnsi"/>
          <w:b/>
          <w:sz w:val="24"/>
          <w:szCs w:val="24"/>
        </w:rPr>
        <w:t>DPT</w:t>
      </w:r>
      <w:r w:rsidR="00F664FD" w:rsidRPr="00DE6EA4">
        <w:rPr>
          <w:rFonts w:cstheme="minorHAnsi"/>
          <w:sz w:val="24"/>
          <w:szCs w:val="24"/>
        </w:rPr>
        <w:t>”)</w:t>
      </w:r>
      <w:r w:rsidRPr="00DE6EA4">
        <w:rPr>
          <w:rFonts w:cstheme="minorHAnsi"/>
          <w:sz w:val="24"/>
          <w:szCs w:val="24"/>
        </w:rPr>
        <w:t xml:space="preserve"> service;</w:t>
      </w:r>
    </w:p>
    <w:p w14:paraId="6FD55803" w14:textId="77777777" w:rsidR="00C4090F" w:rsidRPr="00DE6EA4" w:rsidRDefault="00C4090F" w:rsidP="00027B21">
      <w:pPr>
        <w:pStyle w:val="ListParagraph"/>
        <w:spacing w:after="0" w:line="290" w:lineRule="auto"/>
        <w:ind w:left="0" w:right="834"/>
        <w:jc w:val="both"/>
        <w:rPr>
          <w:ins w:id="8" w:author="2023" w:date="2023-03-23T18:49:00Z"/>
          <w:rFonts w:cstheme="minorHAnsi"/>
          <w:sz w:val="24"/>
          <w:szCs w:val="24"/>
        </w:rPr>
      </w:pPr>
    </w:p>
    <w:p w14:paraId="2B07171B" w14:textId="480B8453" w:rsidR="00142202" w:rsidRPr="00DE6EA4" w:rsidRDefault="00142202" w:rsidP="00027B21">
      <w:pPr>
        <w:pStyle w:val="ListParagraph"/>
        <w:spacing w:after="0" w:line="290" w:lineRule="auto"/>
        <w:ind w:left="0" w:right="834"/>
        <w:jc w:val="both"/>
        <w:rPr>
          <w:rFonts w:cstheme="minorHAnsi"/>
          <w:sz w:val="24"/>
          <w:szCs w:val="24"/>
        </w:rPr>
      </w:pPr>
      <w:r w:rsidRPr="00DE6EA4">
        <w:rPr>
          <w:rFonts w:cstheme="minorHAnsi"/>
          <w:sz w:val="24"/>
          <w:szCs w:val="24"/>
        </w:rPr>
        <w:t xml:space="preserve">“Activity G licensee” means a licensee </w:t>
      </w:r>
      <w:r w:rsidR="000C08A2" w:rsidRPr="00DE6EA4">
        <w:rPr>
          <w:rFonts w:cstheme="minorHAnsi"/>
          <w:sz w:val="24"/>
          <w:szCs w:val="24"/>
        </w:rPr>
        <w:t>that</w:t>
      </w:r>
      <w:r w:rsidR="004A2CA1" w:rsidRPr="00DE6EA4">
        <w:rPr>
          <w:rFonts w:cstheme="minorHAnsi"/>
          <w:sz w:val="24"/>
          <w:szCs w:val="24"/>
        </w:rPr>
        <w:t xml:space="preserve"> </w:t>
      </w:r>
      <w:r w:rsidR="00174EE4" w:rsidRPr="00DE6EA4">
        <w:rPr>
          <w:rFonts w:cstheme="minorHAnsi"/>
          <w:sz w:val="24"/>
          <w:szCs w:val="24"/>
        </w:rPr>
        <w:t>holds a</w:t>
      </w:r>
      <w:r w:rsidR="000C08A2" w:rsidRPr="00DE6EA4">
        <w:rPr>
          <w:rFonts w:cstheme="minorHAnsi"/>
          <w:sz w:val="24"/>
          <w:szCs w:val="24"/>
        </w:rPr>
        <w:t xml:space="preserve"> licence</w:t>
      </w:r>
      <w:r w:rsidR="000C08A2" w:rsidRPr="00DE6EA4" w:rsidDel="000C08A2">
        <w:rPr>
          <w:rFonts w:cstheme="minorHAnsi"/>
          <w:sz w:val="24"/>
          <w:szCs w:val="24"/>
        </w:rPr>
        <w:t xml:space="preserve"> </w:t>
      </w:r>
      <w:r w:rsidR="00147C5D" w:rsidRPr="00DE6EA4">
        <w:rPr>
          <w:rFonts w:cstheme="minorHAnsi"/>
          <w:sz w:val="24"/>
          <w:szCs w:val="24"/>
        </w:rPr>
        <w:t xml:space="preserve">to carry on a business of providing </w:t>
      </w:r>
      <w:r w:rsidRPr="00DE6EA4">
        <w:rPr>
          <w:rFonts w:cstheme="minorHAnsi"/>
          <w:sz w:val="24"/>
          <w:szCs w:val="24"/>
        </w:rPr>
        <w:t>money-changing service;</w:t>
      </w:r>
    </w:p>
    <w:p w14:paraId="4F917EB7" w14:textId="77777777" w:rsidR="00366934" w:rsidRPr="00DE6EA4" w:rsidRDefault="00366934" w:rsidP="00027B21">
      <w:pPr>
        <w:pStyle w:val="ListParagraph"/>
        <w:spacing w:after="0" w:line="290" w:lineRule="auto"/>
        <w:ind w:right="834"/>
        <w:jc w:val="both"/>
        <w:rPr>
          <w:rFonts w:cstheme="minorHAnsi"/>
          <w:sz w:val="24"/>
          <w:szCs w:val="24"/>
        </w:rPr>
      </w:pPr>
    </w:p>
    <w:p w14:paraId="746CD6B5" w14:textId="23537303" w:rsidR="00805D23" w:rsidRPr="00DE6EA4" w:rsidRDefault="00805D23" w:rsidP="00027B21">
      <w:pPr>
        <w:pStyle w:val="ListParagraph"/>
        <w:spacing w:after="0" w:line="290" w:lineRule="auto"/>
        <w:ind w:left="0" w:right="834"/>
        <w:jc w:val="both"/>
        <w:rPr>
          <w:rFonts w:cstheme="minorHAnsi"/>
          <w:sz w:val="24"/>
          <w:szCs w:val="24"/>
        </w:rPr>
      </w:pPr>
      <w:r w:rsidRPr="00DE6EA4">
        <w:rPr>
          <w:rFonts w:cstheme="minorHAnsi"/>
          <w:sz w:val="24"/>
          <w:szCs w:val="24"/>
        </w:rPr>
        <w:t>“business day”</w:t>
      </w:r>
      <w:r w:rsidR="00B53101" w:rsidRPr="00DE6EA4">
        <w:rPr>
          <w:rFonts w:cstheme="minorHAnsi"/>
          <w:sz w:val="24"/>
          <w:szCs w:val="24"/>
        </w:rPr>
        <w:t>, “relevant money” and “safeguarding institution”</w:t>
      </w:r>
      <w:r w:rsidRPr="00DE6EA4">
        <w:rPr>
          <w:rFonts w:cstheme="minorHAnsi"/>
          <w:sz w:val="24"/>
          <w:szCs w:val="24"/>
        </w:rPr>
        <w:t xml:space="preserve"> </w:t>
      </w:r>
      <w:r w:rsidR="00B53101" w:rsidRPr="00DE6EA4">
        <w:rPr>
          <w:rFonts w:cstheme="minorHAnsi"/>
          <w:sz w:val="24"/>
          <w:szCs w:val="24"/>
        </w:rPr>
        <w:t xml:space="preserve">have </w:t>
      </w:r>
      <w:r w:rsidRPr="00DE6EA4">
        <w:rPr>
          <w:rFonts w:cstheme="minorHAnsi"/>
          <w:sz w:val="24"/>
          <w:szCs w:val="24"/>
        </w:rPr>
        <w:t>the same meaning</w:t>
      </w:r>
      <w:r w:rsidR="00796AD6" w:rsidRPr="00DE6EA4">
        <w:rPr>
          <w:rFonts w:cstheme="minorHAnsi"/>
          <w:sz w:val="24"/>
          <w:szCs w:val="24"/>
        </w:rPr>
        <w:t>s</w:t>
      </w:r>
      <w:r w:rsidRPr="00DE6EA4">
        <w:rPr>
          <w:rFonts w:cstheme="minorHAnsi"/>
          <w:sz w:val="24"/>
          <w:szCs w:val="24"/>
        </w:rPr>
        <w:t xml:space="preserve"> as in section 23(14); </w:t>
      </w:r>
    </w:p>
    <w:p w14:paraId="536FEF5D" w14:textId="04F8D272" w:rsidR="00375056" w:rsidRPr="00DE6EA4" w:rsidRDefault="00375056" w:rsidP="00027B21">
      <w:pPr>
        <w:pStyle w:val="ListParagraph"/>
        <w:spacing w:after="0" w:line="290" w:lineRule="auto"/>
        <w:ind w:left="0" w:right="834"/>
        <w:jc w:val="both"/>
        <w:rPr>
          <w:rFonts w:cstheme="minorHAnsi"/>
          <w:sz w:val="24"/>
          <w:szCs w:val="24"/>
        </w:rPr>
      </w:pPr>
    </w:p>
    <w:p w14:paraId="1A0E38EA" w14:textId="36011D07" w:rsidR="00633397" w:rsidRPr="00DE6EA4" w:rsidRDefault="002E2CC4" w:rsidP="00027B21">
      <w:pPr>
        <w:pStyle w:val="ListParagraph"/>
        <w:spacing w:after="0" w:line="290" w:lineRule="auto"/>
        <w:ind w:left="0" w:right="834"/>
        <w:jc w:val="both"/>
        <w:rPr>
          <w:rFonts w:cstheme="minorHAnsi"/>
          <w:sz w:val="24"/>
          <w:szCs w:val="24"/>
        </w:rPr>
      </w:pPr>
      <w:r w:rsidRPr="00DE6EA4">
        <w:rPr>
          <w:rFonts w:cstheme="minorHAnsi"/>
          <w:sz w:val="24"/>
          <w:szCs w:val="24"/>
        </w:rPr>
        <w:t>“currency” means</w:t>
      </w:r>
      <w:ins w:id="9" w:author="MAS" w:date="2023-04-17T15:51:00Z">
        <w:r w:rsidR="00125E46">
          <w:rPr>
            <w:rFonts w:cstheme="minorHAnsi"/>
            <w:sz w:val="24"/>
            <w:szCs w:val="24"/>
          </w:rPr>
          <w:t xml:space="preserve"> </w:t>
        </w:r>
      </w:ins>
      <w:r w:rsidRPr="00DE6EA4">
        <w:rPr>
          <w:rFonts w:cstheme="minorHAnsi"/>
          <w:sz w:val="24"/>
          <w:szCs w:val="24"/>
        </w:rPr>
        <w:t>—</w:t>
      </w:r>
    </w:p>
    <w:p w14:paraId="641F1E82" w14:textId="77777777" w:rsidR="002E2CC4" w:rsidRPr="00DE6EA4" w:rsidRDefault="002E2CC4" w:rsidP="00665511">
      <w:pPr>
        <w:pStyle w:val="ListParagraph"/>
        <w:numPr>
          <w:ilvl w:val="0"/>
          <w:numId w:val="25"/>
        </w:numPr>
        <w:spacing w:after="0" w:line="290" w:lineRule="auto"/>
        <w:ind w:left="1260" w:right="834" w:hanging="540"/>
        <w:jc w:val="both"/>
        <w:rPr>
          <w:rFonts w:cstheme="minorHAnsi"/>
          <w:sz w:val="24"/>
          <w:szCs w:val="24"/>
        </w:rPr>
      </w:pPr>
      <w:r w:rsidRPr="00DE6EA4">
        <w:rPr>
          <w:rFonts w:cstheme="minorHAnsi"/>
          <w:sz w:val="24"/>
          <w:szCs w:val="24"/>
        </w:rPr>
        <w:t xml:space="preserve">currency notes and coins (whether of Singapore or a foreign country or territory) which are legal tender and circulate as money in the country or territory of issue; and </w:t>
      </w:r>
    </w:p>
    <w:p w14:paraId="4CBB6DC3" w14:textId="4774DB33" w:rsidR="002E2CC4" w:rsidRPr="00DE6EA4" w:rsidRDefault="002E2CC4" w:rsidP="00665511">
      <w:pPr>
        <w:pStyle w:val="ListParagraph"/>
        <w:numPr>
          <w:ilvl w:val="0"/>
          <w:numId w:val="25"/>
        </w:numPr>
        <w:spacing w:after="0" w:line="290" w:lineRule="auto"/>
        <w:ind w:left="1260" w:right="834" w:hanging="540"/>
        <w:jc w:val="both"/>
        <w:rPr>
          <w:rFonts w:cstheme="minorHAnsi"/>
          <w:sz w:val="24"/>
          <w:szCs w:val="24"/>
        </w:rPr>
      </w:pPr>
      <w:r w:rsidRPr="00DE6EA4">
        <w:rPr>
          <w:rFonts w:cstheme="minorHAnsi"/>
          <w:sz w:val="24"/>
          <w:szCs w:val="24"/>
        </w:rPr>
        <w:t xml:space="preserve">any electronic form of currency; </w:t>
      </w:r>
    </w:p>
    <w:p w14:paraId="18B7FA40" w14:textId="77777777" w:rsidR="002E2CC4" w:rsidRPr="00DE6EA4" w:rsidRDefault="002E2CC4" w:rsidP="00027B21">
      <w:pPr>
        <w:pStyle w:val="ListParagraph"/>
        <w:spacing w:after="0" w:line="290" w:lineRule="auto"/>
        <w:ind w:left="0" w:right="834"/>
        <w:jc w:val="both"/>
        <w:rPr>
          <w:rFonts w:cstheme="minorHAnsi"/>
          <w:sz w:val="24"/>
          <w:szCs w:val="24"/>
        </w:rPr>
      </w:pPr>
    </w:p>
    <w:p w14:paraId="7BB56C8A" w14:textId="76CD0AED" w:rsidR="009A2880" w:rsidRDefault="009A2880" w:rsidP="00027B21">
      <w:pPr>
        <w:pStyle w:val="ListParagraph"/>
        <w:spacing w:after="0" w:line="290" w:lineRule="auto"/>
        <w:ind w:left="0" w:right="834"/>
        <w:jc w:val="both"/>
        <w:rPr>
          <w:ins w:id="10" w:author="Ryan CHAN-WEI (MAS)" w:date="2023-09-19T18:03:00Z"/>
          <w:rFonts w:cstheme="minorHAnsi"/>
          <w:sz w:val="24"/>
          <w:szCs w:val="24"/>
        </w:rPr>
      </w:pPr>
      <w:r w:rsidRPr="00DE6EA4">
        <w:rPr>
          <w:rFonts w:cstheme="minorHAnsi"/>
          <w:sz w:val="24"/>
          <w:szCs w:val="24"/>
        </w:rPr>
        <w:t>“relevant payment service” has the same meaning as in section 13(13)</w:t>
      </w:r>
      <w:ins w:id="11" w:author="Ryan CHAN-WEI (MAS)" w:date="2023-04-13T15:10:00Z">
        <w:r w:rsidR="00ED3B3C">
          <w:rPr>
            <w:rFonts w:cstheme="minorHAnsi"/>
            <w:sz w:val="24"/>
            <w:szCs w:val="24"/>
          </w:rPr>
          <w:t>;</w:t>
        </w:r>
      </w:ins>
      <w:del w:id="12" w:author="Ryan CHAN-WEI (MAS)" w:date="2023-04-13T15:10:00Z">
        <w:r w:rsidRPr="00DE6EA4" w:rsidDel="00ED3B3C">
          <w:rPr>
            <w:rFonts w:cstheme="minorHAnsi"/>
            <w:sz w:val="24"/>
            <w:szCs w:val="24"/>
          </w:rPr>
          <w:delText>.</w:delText>
        </w:r>
      </w:del>
    </w:p>
    <w:p w14:paraId="38C2E7E3" w14:textId="77777777" w:rsidR="00F6339C" w:rsidRDefault="00F6339C" w:rsidP="00027B21">
      <w:pPr>
        <w:pStyle w:val="ListParagraph"/>
        <w:spacing w:after="0" w:line="290" w:lineRule="auto"/>
        <w:ind w:left="0" w:right="834"/>
        <w:jc w:val="both"/>
        <w:rPr>
          <w:ins w:id="13" w:author="Ryan CHAN-WEI (MAS)" w:date="2023-09-19T18:03:00Z"/>
          <w:rFonts w:cstheme="minorHAnsi"/>
          <w:sz w:val="24"/>
          <w:szCs w:val="24"/>
        </w:rPr>
      </w:pPr>
    </w:p>
    <w:p w14:paraId="586483BC" w14:textId="0004D199" w:rsidR="00F6339C" w:rsidRPr="00DE6EA4" w:rsidRDefault="00F6339C" w:rsidP="00027B21">
      <w:pPr>
        <w:pStyle w:val="ListParagraph"/>
        <w:spacing w:after="0" w:line="290" w:lineRule="auto"/>
        <w:ind w:left="0" w:right="834"/>
        <w:jc w:val="both"/>
        <w:rPr>
          <w:rFonts w:cstheme="minorHAnsi"/>
          <w:sz w:val="24"/>
          <w:szCs w:val="24"/>
        </w:rPr>
      </w:pPr>
      <w:ins w:id="14" w:author="Ryan CHAN-WEI (MAS)" w:date="2023-09-19T18:03:00Z">
        <w:r>
          <w:rPr>
            <w:rFonts w:cstheme="minorHAnsi"/>
            <w:sz w:val="24"/>
            <w:szCs w:val="24"/>
          </w:rPr>
          <w:t>“</w:t>
        </w:r>
      </w:ins>
      <w:ins w:id="15" w:author="Ryan CHAN-WEI (MAS)" w:date="2023-09-19T18:04:00Z">
        <w:r>
          <w:rPr>
            <w:rFonts w:cstheme="minorHAnsi"/>
            <w:sz w:val="24"/>
            <w:szCs w:val="24"/>
          </w:rPr>
          <w:t>merchant” means a person who, in the course of the person’s business –</w:t>
        </w:r>
      </w:ins>
    </w:p>
    <w:p w14:paraId="7B5412B7" w14:textId="28DF3B97" w:rsidR="00F6339C" w:rsidRDefault="00F6339C" w:rsidP="00F6339C">
      <w:pPr>
        <w:pStyle w:val="ListParagraph"/>
        <w:numPr>
          <w:ilvl w:val="0"/>
          <w:numId w:val="28"/>
        </w:numPr>
        <w:spacing w:after="0" w:line="290" w:lineRule="auto"/>
        <w:ind w:left="1260" w:right="834" w:hanging="540"/>
        <w:jc w:val="both"/>
        <w:rPr>
          <w:ins w:id="16" w:author="Ryan CHAN-WEI (MAS)" w:date="2023-09-19T18:04:00Z"/>
          <w:rFonts w:cstheme="minorHAnsi"/>
          <w:sz w:val="24"/>
          <w:szCs w:val="24"/>
        </w:rPr>
      </w:pPr>
      <w:ins w:id="17" w:author="Ryan CHAN-WEI (MAS)" w:date="2023-09-19T18:04:00Z">
        <w:r>
          <w:rPr>
            <w:rFonts w:cstheme="minorHAnsi"/>
            <w:sz w:val="24"/>
            <w:szCs w:val="24"/>
          </w:rPr>
          <w:t>provides goods or services;</w:t>
        </w:r>
      </w:ins>
    </w:p>
    <w:p w14:paraId="64943AFD" w14:textId="3FEEB040" w:rsidR="00F6339C" w:rsidRDefault="00F6339C" w:rsidP="00F6339C">
      <w:pPr>
        <w:pStyle w:val="ListParagraph"/>
        <w:numPr>
          <w:ilvl w:val="0"/>
          <w:numId w:val="28"/>
        </w:numPr>
        <w:spacing w:after="0" w:line="290" w:lineRule="auto"/>
        <w:ind w:left="1260" w:right="834" w:hanging="540"/>
        <w:jc w:val="both"/>
        <w:rPr>
          <w:ins w:id="18" w:author="Ryan CHAN-WEI (MAS)" w:date="2023-09-19T18:05:00Z"/>
          <w:rFonts w:cstheme="minorHAnsi"/>
          <w:sz w:val="24"/>
          <w:szCs w:val="24"/>
        </w:rPr>
      </w:pPr>
      <w:ins w:id="19" w:author="Ryan CHAN-WEI (MAS)" w:date="2023-09-19T18:04:00Z">
        <w:r>
          <w:rPr>
            <w:rFonts w:cstheme="minorHAnsi"/>
            <w:sz w:val="24"/>
            <w:szCs w:val="24"/>
          </w:rPr>
          <w:t>promotes the use or purchase o</w:t>
        </w:r>
      </w:ins>
      <w:ins w:id="20" w:author="Ryan CHAN-WEI (MAS)" w:date="2023-09-19T18:05:00Z">
        <w:r>
          <w:rPr>
            <w:rFonts w:cstheme="minorHAnsi"/>
            <w:sz w:val="24"/>
            <w:szCs w:val="24"/>
          </w:rPr>
          <w:t>f goods or services; or</w:t>
        </w:r>
      </w:ins>
    </w:p>
    <w:p w14:paraId="4CDDB4A8" w14:textId="3CF1427E" w:rsidR="00F6339C" w:rsidRDefault="00F6339C" w:rsidP="00F6339C">
      <w:pPr>
        <w:pStyle w:val="ListParagraph"/>
        <w:numPr>
          <w:ilvl w:val="0"/>
          <w:numId w:val="28"/>
        </w:numPr>
        <w:spacing w:after="0" w:line="290" w:lineRule="auto"/>
        <w:ind w:left="1260" w:right="834" w:hanging="540"/>
        <w:jc w:val="both"/>
        <w:rPr>
          <w:ins w:id="21" w:author="Ryan CHAN-WEI (MAS)" w:date="2023-09-19T18:05:00Z"/>
          <w:rFonts w:cstheme="minorHAnsi"/>
          <w:sz w:val="24"/>
          <w:szCs w:val="24"/>
        </w:rPr>
      </w:pPr>
      <w:ins w:id="22" w:author="Ryan CHAN-WEI (MAS)" w:date="2023-09-19T18:05:00Z">
        <w:r>
          <w:rPr>
            <w:rFonts w:cstheme="minorHAnsi"/>
            <w:sz w:val="24"/>
            <w:szCs w:val="24"/>
          </w:rPr>
          <w:t>receives, or is entitled to receive, any money or other consideration for providing goods or services,</w:t>
        </w:r>
      </w:ins>
    </w:p>
    <w:p w14:paraId="7CBDD2B7" w14:textId="747DD389" w:rsidR="00F6339C" w:rsidRPr="00F6339C" w:rsidRDefault="00F6339C" w:rsidP="00F6339C">
      <w:pPr>
        <w:spacing w:after="0" w:line="290" w:lineRule="auto"/>
        <w:ind w:left="720" w:right="834"/>
        <w:jc w:val="both"/>
        <w:rPr>
          <w:ins w:id="23" w:author="Ryan CHAN-WEI (MAS)" w:date="2023-09-19T18:04:00Z"/>
          <w:rFonts w:cstheme="minorHAnsi"/>
          <w:sz w:val="24"/>
          <w:szCs w:val="24"/>
        </w:rPr>
      </w:pPr>
      <w:ins w:id="24" w:author="Ryan CHAN-WEI (MAS)" w:date="2023-09-19T18:05:00Z">
        <w:r>
          <w:rPr>
            <w:rFonts w:cstheme="minorHAnsi"/>
            <w:sz w:val="24"/>
            <w:szCs w:val="24"/>
          </w:rPr>
          <w:t>and includes any employee or agent of the person</w:t>
        </w:r>
      </w:ins>
      <w:ins w:id="25" w:author="Ryan CHAN-WEI (MAS)" w:date="2023-09-19T18:06:00Z">
        <w:r>
          <w:rPr>
            <w:rFonts w:cstheme="minorHAnsi"/>
            <w:sz w:val="24"/>
            <w:szCs w:val="24"/>
          </w:rPr>
          <w:t>;</w:t>
        </w:r>
      </w:ins>
    </w:p>
    <w:p w14:paraId="6DF366E5" w14:textId="521919D5" w:rsidR="0061111E" w:rsidRPr="00DE6EA4" w:rsidRDefault="0061111E" w:rsidP="00027B21">
      <w:pPr>
        <w:pStyle w:val="ListParagraph"/>
        <w:spacing w:after="0" w:line="290" w:lineRule="auto"/>
        <w:ind w:left="0" w:right="834"/>
        <w:jc w:val="both"/>
        <w:rPr>
          <w:rFonts w:cstheme="minorHAnsi"/>
          <w:sz w:val="24"/>
          <w:szCs w:val="24"/>
        </w:rPr>
      </w:pPr>
    </w:p>
    <w:p w14:paraId="51402654" w14:textId="1C87EA49" w:rsidR="00B86330" w:rsidRPr="00DE6EA4" w:rsidRDefault="009C6D62" w:rsidP="00B86330">
      <w:pPr>
        <w:pStyle w:val="ListParagraph"/>
        <w:spacing w:after="0" w:line="290" w:lineRule="auto"/>
        <w:ind w:left="0" w:right="834"/>
        <w:jc w:val="both"/>
        <w:rPr>
          <w:ins w:id="26" w:author="2023" w:date="2023-03-23T18:49:00Z"/>
          <w:rFonts w:cstheme="minorHAnsi"/>
          <w:sz w:val="24"/>
          <w:szCs w:val="24"/>
        </w:rPr>
      </w:pPr>
      <w:ins w:id="27" w:author="2023" w:date="2023-03-23T18:49:00Z">
        <w:r w:rsidRPr="00DE6EA4">
          <w:rPr>
            <w:rFonts w:cstheme="minorHAnsi"/>
            <w:sz w:val="24"/>
            <w:szCs w:val="24"/>
          </w:rPr>
          <w:t>“exchange rate” in Annexes A and B means</w:t>
        </w:r>
        <w:r w:rsidRPr="00125E46">
          <w:rPr>
            <w:rFonts w:cstheme="minorHAnsi"/>
            <w:sz w:val="24"/>
            <w:szCs w:val="24"/>
          </w:rPr>
          <w:t xml:space="preserve"> </w:t>
        </w:r>
        <w:r w:rsidRPr="00DE6EA4">
          <w:rPr>
            <w:rFonts w:cstheme="minorHAnsi"/>
            <w:sz w:val="24"/>
            <w:szCs w:val="24"/>
          </w:rPr>
          <w:t>—</w:t>
        </w:r>
        <w:bookmarkStart w:id="28" w:name="_Hlk126058063"/>
      </w:ins>
    </w:p>
    <w:p w14:paraId="250B4F11" w14:textId="5ED0A1F5" w:rsidR="00B86330" w:rsidRPr="00DE6EA4" w:rsidRDefault="00B86330" w:rsidP="004E318F">
      <w:pPr>
        <w:pStyle w:val="ListParagraph"/>
        <w:numPr>
          <w:ilvl w:val="0"/>
          <w:numId w:val="63"/>
        </w:numPr>
        <w:spacing w:after="0" w:line="290" w:lineRule="auto"/>
        <w:ind w:left="1276" w:right="834" w:hanging="556"/>
        <w:jc w:val="both"/>
        <w:rPr>
          <w:ins w:id="29" w:author="2023" w:date="2023-03-23T18:49:00Z"/>
          <w:rFonts w:cstheme="minorHAnsi"/>
          <w:sz w:val="24"/>
          <w:szCs w:val="24"/>
        </w:rPr>
      </w:pPr>
      <w:ins w:id="30" w:author="2023" w:date="2023-03-23T18:49:00Z">
        <w:r w:rsidRPr="00DE6EA4">
          <w:rPr>
            <w:rFonts w:cstheme="minorHAnsi"/>
            <w:sz w:val="24"/>
            <w:szCs w:val="24"/>
          </w:rPr>
          <w:t>the</w:t>
        </w:r>
        <w:r w:rsidRPr="00DE6EA4" w:rsidDel="000B1AB9">
          <w:rPr>
            <w:rFonts w:cstheme="minorHAnsi"/>
            <w:sz w:val="24"/>
            <w:szCs w:val="24"/>
          </w:rPr>
          <w:t xml:space="preserve"> </w:t>
        </w:r>
        <w:r w:rsidRPr="00DE6EA4">
          <w:rPr>
            <w:rFonts w:cstheme="minorHAnsi"/>
            <w:sz w:val="24"/>
            <w:szCs w:val="24"/>
          </w:rPr>
          <w:t>exchange rate offered by the licensee or exempt payment service provider, as the case may be, to the customer</w:t>
        </w:r>
        <w:r w:rsidRPr="00DE6EA4">
          <w:rPr>
            <w:rFonts w:cstheme="minorHAnsi"/>
            <w:b/>
            <w:sz w:val="24"/>
            <w:szCs w:val="24"/>
          </w:rPr>
          <w:t xml:space="preserve"> </w:t>
        </w:r>
        <w:r w:rsidRPr="00DE6EA4">
          <w:rPr>
            <w:rFonts w:cstheme="minorHAnsi"/>
            <w:sz w:val="24"/>
            <w:szCs w:val="24"/>
          </w:rPr>
          <w:t>for that transaction;</w:t>
        </w:r>
        <w:del w:id="31" w:author="Ryan CHAN-WEI (MAS)" w:date="2024-05-16T16:48:00Z">
          <w:r w:rsidRPr="00DE6EA4" w:rsidDel="005A68E8">
            <w:rPr>
              <w:rFonts w:cstheme="minorHAnsi"/>
              <w:sz w:val="24"/>
              <w:szCs w:val="24"/>
            </w:rPr>
            <w:delText xml:space="preserve"> </w:delText>
          </w:r>
        </w:del>
      </w:ins>
    </w:p>
    <w:p w14:paraId="3DE4FDE4" w14:textId="0F0878D0" w:rsidR="00B86330" w:rsidRPr="00DE6EA4" w:rsidRDefault="00B86330" w:rsidP="004E318F">
      <w:pPr>
        <w:pStyle w:val="ListParagraph"/>
        <w:numPr>
          <w:ilvl w:val="0"/>
          <w:numId w:val="63"/>
        </w:numPr>
        <w:spacing w:after="0" w:line="290" w:lineRule="auto"/>
        <w:ind w:left="1260" w:right="834" w:hanging="540"/>
        <w:jc w:val="both"/>
        <w:rPr>
          <w:ins w:id="32" w:author="2023" w:date="2023-03-23T18:49:00Z"/>
          <w:rFonts w:cstheme="minorHAnsi"/>
          <w:sz w:val="24"/>
          <w:szCs w:val="24"/>
        </w:rPr>
      </w:pPr>
      <w:ins w:id="33" w:author="2023" w:date="2023-03-23T18:49:00Z">
        <w:r w:rsidRPr="00DE6EA4">
          <w:rPr>
            <w:sz w:val="24"/>
            <w:szCs w:val="24"/>
          </w:rPr>
          <w:t>where an exchange rate has not been offered by the licensee or exempt payment service provider</w:t>
        </w:r>
        <w:r w:rsidRPr="00DE6EA4">
          <w:rPr>
            <w:rFonts w:cstheme="minorHAnsi"/>
            <w:sz w:val="24"/>
            <w:szCs w:val="24"/>
          </w:rPr>
          <w:t>, as the case may be,</w:t>
        </w:r>
        <w:r w:rsidRPr="00DE6EA4">
          <w:rPr>
            <w:sz w:val="24"/>
            <w:szCs w:val="24"/>
          </w:rPr>
          <w:t xml:space="preserve"> to the customer, </w:t>
        </w:r>
        <w:r w:rsidRPr="00DE6EA4">
          <w:rPr>
            <w:rFonts w:cstheme="minorHAnsi"/>
            <w:sz w:val="24"/>
            <w:szCs w:val="24"/>
          </w:rPr>
          <w:t xml:space="preserve">the applicable exchange rate that is </w:t>
        </w:r>
        <w:r w:rsidRPr="00DE6EA4" w:rsidDel="00A85B92">
          <w:rPr>
            <w:rFonts w:cstheme="minorHAnsi"/>
            <w:sz w:val="24"/>
            <w:szCs w:val="24"/>
          </w:rPr>
          <w:t xml:space="preserve">published </w:t>
        </w:r>
        <w:r w:rsidRPr="00DE6EA4">
          <w:rPr>
            <w:rFonts w:cstheme="minorHAnsi"/>
            <w:sz w:val="24"/>
            <w:szCs w:val="24"/>
          </w:rPr>
          <w:t>by a safeguarding institution which safeguards, under section 23(2) or (4) of the Act, the relevant money received by the licensee or exempt payment service provider, as the case may be, on the date the</w:t>
        </w:r>
      </w:ins>
      <w:ins w:id="34" w:author="Ryan CHAN-WEI (MAS)" w:date="2024-05-16T16:49:00Z">
        <w:r w:rsidR="005A68E8">
          <w:rPr>
            <w:rFonts w:cstheme="minorHAnsi"/>
            <w:sz w:val="24"/>
            <w:szCs w:val="24"/>
          </w:rPr>
          <w:t xml:space="preserve"> </w:t>
        </w:r>
      </w:ins>
      <w:ins w:id="35" w:author="2023" w:date="2023-03-23T18:49:00Z">
        <w:r w:rsidRPr="00DE6EA4">
          <w:rPr>
            <w:rFonts w:cstheme="minorHAnsi"/>
            <w:sz w:val="24"/>
            <w:szCs w:val="24"/>
          </w:rPr>
          <w:t>transaction is entered into;</w:t>
        </w:r>
      </w:ins>
    </w:p>
    <w:p w14:paraId="14ECEEF2" w14:textId="178BE059" w:rsidR="00B86330" w:rsidRPr="00DE6EA4" w:rsidRDefault="00B86330" w:rsidP="004E318F">
      <w:pPr>
        <w:pStyle w:val="ListParagraph"/>
        <w:numPr>
          <w:ilvl w:val="0"/>
          <w:numId w:val="63"/>
        </w:numPr>
        <w:spacing w:after="0" w:line="290" w:lineRule="auto"/>
        <w:ind w:left="1260" w:right="834" w:hanging="540"/>
        <w:jc w:val="both"/>
        <w:rPr>
          <w:ins w:id="36" w:author="2023" w:date="2023-03-23T18:49:00Z"/>
          <w:rFonts w:cstheme="minorHAnsi"/>
          <w:sz w:val="24"/>
          <w:szCs w:val="24"/>
        </w:rPr>
      </w:pPr>
      <w:ins w:id="37" w:author="2023" w:date="2023-03-23T18:49:00Z">
        <w:r w:rsidRPr="00DE6EA4">
          <w:rPr>
            <w:sz w:val="24"/>
            <w:szCs w:val="24"/>
          </w:rPr>
          <w:t>where an exchange rate has not been offered by the licensee or exempt payment service provider</w:t>
        </w:r>
        <w:r w:rsidRPr="00DE6EA4">
          <w:rPr>
            <w:rFonts w:cstheme="minorHAnsi"/>
            <w:sz w:val="24"/>
            <w:szCs w:val="24"/>
          </w:rPr>
          <w:t>, as the case may be,</w:t>
        </w:r>
        <w:r w:rsidRPr="00DE6EA4">
          <w:rPr>
            <w:sz w:val="24"/>
            <w:szCs w:val="24"/>
          </w:rPr>
          <w:t xml:space="preserve"> to the customer and the exchange rate mentioned in sub-paragraph (b) is not available</w:t>
        </w:r>
        <w:r w:rsidRPr="00DE6EA4">
          <w:rPr>
            <w:rFonts w:cstheme="minorHAnsi"/>
            <w:sz w:val="24"/>
            <w:szCs w:val="24"/>
          </w:rPr>
          <w:t>, the applicable exchange rate that is published by any bank in Singapore on the date the transaction is entered into; or</w:t>
        </w:r>
      </w:ins>
    </w:p>
    <w:p w14:paraId="60976898" w14:textId="6FAFF6EC" w:rsidR="00B86330" w:rsidRPr="00DE6EA4" w:rsidRDefault="00B86330" w:rsidP="004E318F">
      <w:pPr>
        <w:pStyle w:val="ListParagraph"/>
        <w:numPr>
          <w:ilvl w:val="0"/>
          <w:numId w:val="63"/>
        </w:numPr>
        <w:spacing w:after="0" w:line="290" w:lineRule="auto"/>
        <w:ind w:left="1260" w:right="834" w:hanging="540"/>
        <w:jc w:val="both"/>
        <w:rPr>
          <w:ins w:id="38" w:author="2023" w:date="2023-03-23T18:49:00Z"/>
          <w:rStyle w:val="CommentReference"/>
          <w:rFonts w:cstheme="minorHAnsi"/>
          <w:sz w:val="24"/>
          <w:szCs w:val="24"/>
        </w:rPr>
      </w:pPr>
      <w:ins w:id="39" w:author="2023" w:date="2023-03-23T18:49:00Z">
        <w:r w:rsidRPr="00DE6EA4">
          <w:rPr>
            <w:rStyle w:val="CommentReference"/>
            <w:sz w:val="24"/>
            <w:szCs w:val="24"/>
          </w:rPr>
          <w:t xml:space="preserve">where an exchange rate has not been offered by the licensee or exempt payment service provider, as the case may be, to the customer, and the exchange rates mentioned in sub-paragraphs (b) and (c) are not </w:t>
        </w:r>
        <w:r w:rsidRPr="00DE6EA4">
          <w:rPr>
            <w:rStyle w:val="CommentReference"/>
            <w:sz w:val="24"/>
            <w:szCs w:val="24"/>
          </w:rPr>
          <w:lastRenderedPageBreak/>
          <w:t>available, the exchange rate that is determined by the licensee or exempt payment service provider, as the case may be, to be the applicable exchange rate on the date the transaction is entered into.</w:t>
        </w:r>
        <w:del w:id="40" w:author="Ryan CHAN-WEI (MAS)" w:date="2024-05-16T16:51:00Z">
          <w:r w:rsidRPr="00DE6EA4" w:rsidDel="001324C8">
            <w:rPr>
              <w:rStyle w:val="CommentReference"/>
              <w:sz w:val="24"/>
              <w:szCs w:val="24"/>
            </w:rPr>
            <w:delText xml:space="preserve"> </w:delText>
          </w:r>
        </w:del>
      </w:ins>
    </w:p>
    <w:bookmarkEnd w:id="28"/>
    <w:p w14:paraId="472DFC99" w14:textId="61BE8D21" w:rsidR="00D65ED4" w:rsidRPr="00DE6EA4" w:rsidRDefault="00D65ED4" w:rsidP="00027B21">
      <w:pPr>
        <w:pStyle w:val="ListParagraph"/>
        <w:spacing w:after="0" w:line="290" w:lineRule="auto"/>
        <w:ind w:left="0" w:right="834"/>
        <w:jc w:val="both"/>
        <w:rPr>
          <w:ins w:id="41" w:author="2023" w:date="2023-03-23T18:49:00Z"/>
          <w:rFonts w:cstheme="minorHAnsi"/>
          <w:sz w:val="24"/>
          <w:szCs w:val="24"/>
        </w:rPr>
      </w:pPr>
    </w:p>
    <w:p w14:paraId="4CB43DF8" w14:textId="19304EE9" w:rsidR="00593D7B" w:rsidRPr="00DE6EA4" w:rsidRDefault="00593D7B" w:rsidP="00027B21">
      <w:pPr>
        <w:pStyle w:val="ListParagraph"/>
        <w:numPr>
          <w:ilvl w:val="0"/>
          <w:numId w:val="1"/>
        </w:numPr>
        <w:spacing w:after="0" w:line="290" w:lineRule="auto"/>
        <w:ind w:left="0" w:right="834" w:firstLine="0"/>
        <w:jc w:val="both"/>
        <w:rPr>
          <w:rFonts w:cstheme="minorHAnsi"/>
          <w:sz w:val="24"/>
          <w:szCs w:val="24"/>
        </w:rPr>
      </w:pPr>
      <w:r w:rsidRPr="00DE6EA4">
        <w:rPr>
          <w:rFonts w:cstheme="minorHAnsi"/>
          <w:sz w:val="24"/>
          <w:szCs w:val="24"/>
        </w:rPr>
        <w:t>The expressions used in this Notice shall, except where defined in this Notice or where the context otherwise requires, have the same meanings as in the Act.</w:t>
      </w:r>
    </w:p>
    <w:p w14:paraId="7EBC7056" w14:textId="09534D22" w:rsidR="00533BDF" w:rsidRPr="00DE6EA4" w:rsidRDefault="00533BDF" w:rsidP="00027B21">
      <w:pPr>
        <w:pStyle w:val="ListParagraph"/>
        <w:spacing w:after="0" w:line="290" w:lineRule="auto"/>
        <w:ind w:left="0" w:right="834"/>
        <w:jc w:val="both"/>
        <w:rPr>
          <w:rFonts w:cstheme="minorHAnsi"/>
          <w:sz w:val="24"/>
          <w:szCs w:val="24"/>
        </w:rPr>
      </w:pPr>
    </w:p>
    <w:p w14:paraId="731EA5EB" w14:textId="37425C66" w:rsidR="00A02654" w:rsidRPr="00DE6EA4" w:rsidRDefault="003F5312" w:rsidP="00027B21">
      <w:pPr>
        <w:pStyle w:val="ListParagraph"/>
        <w:spacing w:after="0" w:line="290" w:lineRule="auto"/>
        <w:ind w:left="0" w:right="834"/>
        <w:jc w:val="both"/>
        <w:rPr>
          <w:rFonts w:cstheme="minorHAnsi"/>
          <w:b/>
          <w:caps/>
          <w:sz w:val="24"/>
          <w:szCs w:val="24"/>
        </w:rPr>
      </w:pPr>
      <w:r w:rsidRPr="00DE6EA4">
        <w:rPr>
          <w:rFonts w:cstheme="minorHAnsi"/>
          <w:b/>
          <w:caps/>
          <w:sz w:val="24"/>
          <w:szCs w:val="24"/>
        </w:rPr>
        <w:t xml:space="preserve">Provisions </w:t>
      </w:r>
      <w:r w:rsidR="004269BE" w:rsidRPr="00DE6EA4">
        <w:rPr>
          <w:rFonts w:cstheme="minorHAnsi"/>
          <w:b/>
          <w:caps/>
          <w:sz w:val="24"/>
          <w:szCs w:val="24"/>
        </w:rPr>
        <w:t xml:space="preserve">applicable to licensees </w:t>
      </w:r>
      <w:r w:rsidR="00D060B1" w:rsidRPr="00DE6EA4">
        <w:rPr>
          <w:rFonts w:cstheme="minorHAnsi"/>
          <w:b/>
          <w:caps/>
          <w:sz w:val="24"/>
          <w:szCs w:val="24"/>
        </w:rPr>
        <w:t>AND EXEMPT PAYMENT SERVICE PROVIDERS</w:t>
      </w:r>
    </w:p>
    <w:p w14:paraId="4EC33063" w14:textId="77777777" w:rsidR="004269BE" w:rsidRPr="00DE6EA4" w:rsidRDefault="004269BE" w:rsidP="00027B21">
      <w:pPr>
        <w:pStyle w:val="ListParagraph"/>
        <w:spacing w:after="0" w:line="290" w:lineRule="auto"/>
        <w:ind w:left="0" w:right="834"/>
        <w:jc w:val="both"/>
        <w:rPr>
          <w:rFonts w:cstheme="minorHAnsi"/>
          <w:b/>
          <w:sz w:val="24"/>
          <w:szCs w:val="24"/>
          <w:u w:val="single"/>
        </w:rPr>
      </w:pPr>
    </w:p>
    <w:p w14:paraId="4D14241E" w14:textId="77777777" w:rsidR="00DB7B79" w:rsidRPr="00DE6EA4" w:rsidRDefault="00DB7B79" w:rsidP="00027B21">
      <w:pPr>
        <w:pStyle w:val="ListParagraph"/>
        <w:spacing w:after="0" w:line="290" w:lineRule="auto"/>
        <w:ind w:left="0" w:right="834"/>
        <w:jc w:val="both"/>
        <w:rPr>
          <w:rFonts w:cstheme="minorHAnsi"/>
          <w:b/>
          <w:sz w:val="24"/>
          <w:szCs w:val="24"/>
        </w:rPr>
      </w:pPr>
      <w:r w:rsidRPr="00DE6EA4">
        <w:rPr>
          <w:rFonts w:cstheme="minorHAnsi"/>
          <w:b/>
          <w:sz w:val="24"/>
          <w:szCs w:val="24"/>
        </w:rPr>
        <w:t xml:space="preserve">Record of Transactions </w:t>
      </w:r>
    </w:p>
    <w:p w14:paraId="18BA7030" w14:textId="77777777" w:rsidR="00DB7B79" w:rsidRPr="00DE6EA4" w:rsidRDefault="00DB7B79" w:rsidP="00027B21">
      <w:pPr>
        <w:pStyle w:val="ListParagraph"/>
        <w:spacing w:after="0" w:line="290" w:lineRule="auto"/>
        <w:ind w:left="0" w:right="834"/>
        <w:jc w:val="both"/>
        <w:rPr>
          <w:rFonts w:cstheme="minorHAnsi"/>
          <w:sz w:val="24"/>
          <w:szCs w:val="24"/>
        </w:rPr>
      </w:pPr>
    </w:p>
    <w:p w14:paraId="07B3AAD2" w14:textId="31587B33" w:rsidR="00DA2457" w:rsidRPr="00DE6EA4" w:rsidRDefault="006C0704" w:rsidP="00027B21">
      <w:pPr>
        <w:spacing w:after="0" w:line="290" w:lineRule="auto"/>
        <w:ind w:right="834"/>
        <w:contextualSpacing/>
        <w:jc w:val="both"/>
        <w:rPr>
          <w:rFonts w:cstheme="minorHAnsi"/>
          <w:sz w:val="24"/>
          <w:szCs w:val="24"/>
        </w:rPr>
      </w:pPr>
      <w:r w:rsidRPr="00DE6EA4">
        <w:rPr>
          <w:rFonts w:cstheme="minorHAnsi"/>
          <w:sz w:val="24"/>
          <w:szCs w:val="24"/>
        </w:rPr>
        <w:t>4.</w:t>
      </w:r>
      <w:r w:rsidRPr="00DE6EA4">
        <w:rPr>
          <w:rFonts w:cstheme="minorHAnsi"/>
          <w:sz w:val="24"/>
          <w:szCs w:val="24"/>
        </w:rPr>
        <w:tab/>
      </w:r>
      <w:r w:rsidR="00206F50" w:rsidRPr="00DE6EA4">
        <w:rPr>
          <w:rFonts w:cstheme="minorHAnsi"/>
          <w:sz w:val="24"/>
          <w:szCs w:val="24"/>
        </w:rPr>
        <w:t>A</w:t>
      </w:r>
      <w:r w:rsidR="00142202" w:rsidRPr="00DE6EA4">
        <w:rPr>
          <w:rFonts w:cstheme="minorHAnsi"/>
          <w:sz w:val="24"/>
          <w:szCs w:val="24"/>
        </w:rPr>
        <w:t xml:space="preserve">n </w:t>
      </w:r>
      <w:r w:rsidR="00FA277A" w:rsidRPr="00DE6EA4">
        <w:rPr>
          <w:rFonts w:cstheme="minorHAnsi"/>
          <w:sz w:val="24"/>
          <w:szCs w:val="24"/>
        </w:rPr>
        <w:t xml:space="preserve">Activity B licensee, Activity C licensee, Activity D licensee, Activity E licensee, Activity F licensee </w:t>
      </w:r>
      <w:r w:rsidR="00B636DB" w:rsidRPr="00DE6EA4">
        <w:rPr>
          <w:rFonts w:cstheme="minorHAnsi"/>
          <w:sz w:val="24"/>
          <w:szCs w:val="24"/>
        </w:rPr>
        <w:t xml:space="preserve">and </w:t>
      </w:r>
      <w:r w:rsidR="00FA277A" w:rsidRPr="00DE6EA4">
        <w:rPr>
          <w:rFonts w:cstheme="minorHAnsi"/>
          <w:sz w:val="24"/>
          <w:szCs w:val="24"/>
        </w:rPr>
        <w:t xml:space="preserve">Activity G licensee </w:t>
      </w:r>
      <w:r w:rsidR="008543A6" w:rsidRPr="00DE6EA4">
        <w:rPr>
          <w:rFonts w:cstheme="minorHAnsi"/>
          <w:sz w:val="24"/>
          <w:szCs w:val="24"/>
        </w:rPr>
        <w:t xml:space="preserve">must keep a record in the English language </w:t>
      </w:r>
      <w:r w:rsidR="00E14322" w:rsidRPr="00DE6EA4">
        <w:rPr>
          <w:rFonts w:cstheme="minorHAnsi"/>
          <w:sz w:val="24"/>
          <w:szCs w:val="24"/>
        </w:rPr>
        <w:t xml:space="preserve">containing </w:t>
      </w:r>
      <w:r w:rsidR="0046583B" w:rsidRPr="00DE6EA4">
        <w:rPr>
          <w:rFonts w:cstheme="minorHAnsi"/>
          <w:sz w:val="24"/>
          <w:szCs w:val="24"/>
        </w:rPr>
        <w:t xml:space="preserve">all the </w:t>
      </w:r>
      <w:r w:rsidR="00E14322" w:rsidRPr="00DE6EA4">
        <w:rPr>
          <w:rFonts w:cstheme="minorHAnsi"/>
          <w:sz w:val="24"/>
          <w:szCs w:val="24"/>
        </w:rPr>
        <w:t xml:space="preserve">information set out in Annex A, </w:t>
      </w:r>
      <w:r w:rsidR="008543A6" w:rsidRPr="00DE6EA4">
        <w:rPr>
          <w:rFonts w:cstheme="minorHAnsi"/>
          <w:sz w:val="24"/>
          <w:szCs w:val="24"/>
        </w:rPr>
        <w:t xml:space="preserve">of </w:t>
      </w:r>
      <w:r w:rsidR="00E14322" w:rsidRPr="00DE6EA4">
        <w:rPr>
          <w:rFonts w:cstheme="minorHAnsi"/>
          <w:sz w:val="24"/>
          <w:szCs w:val="24"/>
        </w:rPr>
        <w:t xml:space="preserve">all </w:t>
      </w:r>
      <w:r w:rsidR="003525B3" w:rsidRPr="00DE6EA4">
        <w:rPr>
          <w:rFonts w:cstheme="minorHAnsi"/>
          <w:sz w:val="24"/>
          <w:szCs w:val="24"/>
        </w:rPr>
        <w:t>the licensee’s</w:t>
      </w:r>
      <w:r w:rsidR="009072D2" w:rsidRPr="00DE6EA4">
        <w:rPr>
          <w:rFonts w:cstheme="minorHAnsi"/>
          <w:sz w:val="24"/>
          <w:szCs w:val="24"/>
        </w:rPr>
        <w:t xml:space="preserve"> </w:t>
      </w:r>
      <w:r w:rsidR="003525B3" w:rsidRPr="00DE6EA4">
        <w:rPr>
          <w:rFonts w:cstheme="minorHAnsi"/>
          <w:sz w:val="24"/>
          <w:szCs w:val="24"/>
        </w:rPr>
        <w:t>transactions</w:t>
      </w:r>
      <w:r w:rsidR="00E14322" w:rsidRPr="00DE6EA4">
        <w:rPr>
          <w:rFonts w:cstheme="minorHAnsi"/>
          <w:sz w:val="24"/>
          <w:szCs w:val="24"/>
        </w:rPr>
        <w:t xml:space="preserve"> in respect of all payment services the licensee is entitled to carry on a business of providing</w:t>
      </w:r>
      <w:r w:rsidR="008543A6" w:rsidRPr="00DE6EA4">
        <w:rPr>
          <w:rFonts w:cstheme="minorHAnsi"/>
          <w:sz w:val="24"/>
          <w:szCs w:val="24"/>
        </w:rPr>
        <w:t xml:space="preserve">. </w:t>
      </w:r>
    </w:p>
    <w:p w14:paraId="0E6112EE" w14:textId="77777777" w:rsidR="00DA2457" w:rsidRPr="00DE6EA4" w:rsidRDefault="00DA2457" w:rsidP="000E3137">
      <w:pPr>
        <w:pStyle w:val="ListParagraph"/>
        <w:spacing w:after="0" w:line="290" w:lineRule="auto"/>
        <w:ind w:left="0" w:right="834"/>
        <w:rPr>
          <w:rFonts w:cstheme="minorHAnsi"/>
          <w:sz w:val="24"/>
          <w:szCs w:val="24"/>
        </w:rPr>
      </w:pPr>
    </w:p>
    <w:p w14:paraId="3DA0EA09" w14:textId="05390CCC" w:rsidR="00B53101" w:rsidRPr="00DE6EA4" w:rsidRDefault="006C0704" w:rsidP="00027B21">
      <w:pPr>
        <w:spacing w:after="0" w:line="290" w:lineRule="auto"/>
        <w:ind w:right="834"/>
        <w:contextualSpacing/>
        <w:jc w:val="both"/>
        <w:rPr>
          <w:rFonts w:cstheme="minorHAnsi"/>
          <w:sz w:val="24"/>
          <w:szCs w:val="24"/>
        </w:rPr>
      </w:pPr>
      <w:r w:rsidRPr="00DE6EA4">
        <w:rPr>
          <w:rFonts w:cstheme="minorHAnsi"/>
          <w:sz w:val="24"/>
          <w:szCs w:val="24"/>
        </w:rPr>
        <w:t>5.</w:t>
      </w:r>
      <w:r w:rsidRPr="00DE6EA4">
        <w:rPr>
          <w:rFonts w:cstheme="minorHAnsi"/>
          <w:sz w:val="24"/>
          <w:szCs w:val="24"/>
        </w:rPr>
        <w:tab/>
      </w:r>
      <w:r w:rsidR="00DF2659" w:rsidRPr="00DE6EA4">
        <w:rPr>
          <w:rFonts w:cstheme="minorHAnsi"/>
          <w:sz w:val="24"/>
          <w:szCs w:val="24"/>
        </w:rPr>
        <w:t xml:space="preserve">An </w:t>
      </w:r>
      <w:r w:rsidR="00A110CE" w:rsidRPr="00DE6EA4">
        <w:rPr>
          <w:rFonts w:cstheme="minorHAnsi"/>
          <w:sz w:val="24"/>
          <w:szCs w:val="24"/>
        </w:rPr>
        <w:t>exempt payment service provider carrying on a business of providing domestic money transfer services, cross-border money transfer services, merchant acquisition services, e-money issuance services</w:t>
      </w:r>
      <w:r w:rsidR="00B636DB" w:rsidRPr="00DE6EA4">
        <w:rPr>
          <w:rFonts w:cstheme="minorHAnsi"/>
          <w:sz w:val="24"/>
          <w:szCs w:val="24"/>
        </w:rPr>
        <w:t>,</w:t>
      </w:r>
      <w:r w:rsidR="00A110CE" w:rsidRPr="00DE6EA4">
        <w:rPr>
          <w:rFonts w:cstheme="minorHAnsi"/>
          <w:sz w:val="24"/>
          <w:szCs w:val="24"/>
        </w:rPr>
        <w:t xml:space="preserve"> </w:t>
      </w:r>
      <w:r w:rsidRPr="00DE6EA4">
        <w:rPr>
          <w:rFonts w:cstheme="minorHAnsi"/>
          <w:sz w:val="24"/>
          <w:szCs w:val="24"/>
        </w:rPr>
        <w:t>DPT</w:t>
      </w:r>
      <w:r w:rsidR="00A110CE" w:rsidRPr="00DE6EA4">
        <w:rPr>
          <w:rFonts w:cstheme="minorHAnsi"/>
          <w:sz w:val="24"/>
          <w:szCs w:val="24"/>
        </w:rPr>
        <w:t xml:space="preserve"> services</w:t>
      </w:r>
      <w:r w:rsidR="00B636DB" w:rsidRPr="00DE6EA4">
        <w:rPr>
          <w:rFonts w:cstheme="minorHAnsi"/>
          <w:sz w:val="24"/>
          <w:szCs w:val="24"/>
        </w:rPr>
        <w:t xml:space="preserve"> or money-changing services</w:t>
      </w:r>
      <w:r w:rsidR="00A110CE" w:rsidRPr="00DE6EA4">
        <w:rPr>
          <w:rFonts w:cstheme="minorHAnsi"/>
          <w:sz w:val="24"/>
          <w:szCs w:val="24"/>
        </w:rPr>
        <w:t xml:space="preserve">, where such services </w:t>
      </w:r>
      <w:r w:rsidR="00B07A94" w:rsidRPr="00DE6EA4">
        <w:rPr>
          <w:rFonts w:cstheme="minorHAnsi"/>
          <w:sz w:val="24"/>
          <w:szCs w:val="24"/>
        </w:rPr>
        <w:t xml:space="preserve">are relevant payment services, </w:t>
      </w:r>
      <w:r w:rsidR="00A110CE" w:rsidRPr="00DE6EA4">
        <w:rPr>
          <w:rFonts w:cstheme="minorHAnsi"/>
          <w:sz w:val="24"/>
          <w:szCs w:val="24"/>
        </w:rPr>
        <w:t xml:space="preserve">must keep a record in the English language containing all the information set out in Annex A, of all the payment service provider’s transactions in respect of all </w:t>
      </w:r>
      <w:r w:rsidR="00DF2659" w:rsidRPr="00DE6EA4">
        <w:rPr>
          <w:rFonts w:cstheme="minorHAnsi"/>
          <w:sz w:val="24"/>
          <w:szCs w:val="24"/>
        </w:rPr>
        <w:t>relevant payment services it provides</w:t>
      </w:r>
      <w:r w:rsidR="00A110CE" w:rsidRPr="00DE6EA4">
        <w:rPr>
          <w:rFonts w:cstheme="minorHAnsi"/>
          <w:sz w:val="24"/>
          <w:szCs w:val="24"/>
        </w:rPr>
        <w:t xml:space="preserve">. </w:t>
      </w:r>
    </w:p>
    <w:p w14:paraId="73EA4595" w14:textId="5BF92A31" w:rsidR="00B53101" w:rsidRPr="00DE6EA4" w:rsidRDefault="00287380" w:rsidP="000E3137">
      <w:pPr>
        <w:pStyle w:val="ListParagraph"/>
        <w:spacing w:after="0" w:line="290" w:lineRule="auto"/>
        <w:ind w:left="0" w:right="834"/>
        <w:rPr>
          <w:rFonts w:cstheme="minorHAnsi"/>
          <w:sz w:val="24"/>
          <w:szCs w:val="24"/>
        </w:rPr>
      </w:pPr>
      <w:ins w:id="42" w:author="2023" w:date="2023-03-23T18:49:00Z">
        <w:r w:rsidRPr="00DE6EA4" w:rsidDel="00287380">
          <w:rPr>
            <w:rFonts w:cstheme="minorHAnsi"/>
            <w:sz w:val="24"/>
            <w:szCs w:val="24"/>
          </w:rPr>
          <w:t xml:space="preserve"> </w:t>
        </w:r>
      </w:ins>
    </w:p>
    <w:p w14:paraId="1A60FD0C" w14:textId="24CEAE05" w:rsidR="00C628D2" w:rsidRPr="00DE6EA4" w:rsidRDefault="006C0704" w:rsidP="00027B21">
      <w:pPr>
        <w:pStyle w:val="ListParagraph"/>
        <w:spacing w:after="0" w:line="290" w:lineRule="auto"/>
        <w:ind w:left="0" w:right="834"/>
        <w:jc w:val="both"/>
        <w:rPr>
          <w:ins w:id="43" w:author="2023" w:date="2023-03-23T18:49:00Z"/>
          <w:rFonts w:cstheme="minorHAnsi"/>
          <w:sz w:val="24"/>
          <w:szCs w:val="24"/>
        </w:rPr>
      </w:pPr>
      <w:r w:rsidRPr="00DE6EA4">
        <w:rPr>
          <w:rFonts w:cstheme="minorHAnsi"/>
          <w:sz w:val="24"/>
          <w:szCs w:val="24"/>
        </w:rPr>
        <w:t>6</w:t>
      </w:r>
      <w:r w:rsidR="00B53101" w:rsidRPr="00DE6EA4">
        <w:rPr>
          <w:rFonts w:cstheme="minorHAnsi"/>
          <w:sz w:val="24"/>
          <w:szCs w:val="24"/>
        </w:rPr>
        <w:t>.</w:t>
      </w:r>
      <w:r w:rsidR="00B53101" w:rsidRPr="00DE6EA4">
        <w:rPr>
          <w:rFonts w:cstheme="minorHAnsi"/>
          <w:sz w:val="24"/>
          <w:szCs w:val="24"/>
        </w:rPr>
        <w:tab/>
      </w:r>
      <w:r w:rsidR="0000056D" w:rsidRPr="00DE6EA4">
        <w:rPr>
          <w:rFonts w:cstheme="minorHAnsi"/>
          <w:sz w:val="24"/>
          <w:szCs w:val="24"/>
        </w:rPr>
        <w:t xml:space="preserve">For the purposes of paragraphs </w:t>
      </w:r>
      <w:r w:rsidRPr="00DE6EA4">
        <w:rPr>
          <w:rFonts w:cstheme="minorHAnsi"/>
          <w:sz w:val="24"/>
          <w:szCs w:val="24"/>
        </w:rPr>
        <w:t>4</w:t>
      </w:r>
      <w:r w:rsidR="0000056D" w:rsidRPr="00DE6EA4">
        <w:rPr>
          <w:rFonts w:cstheme="minorHAnsi"/>
          <w:sz w:val="24"/>
          <w:szCs w:val="24"/>
        </w:rPr>
        <w:t xml:space="preserve"> or </w:t>
      </w:r>
      <w:r w:rsidRPr="00DE6EA4">
        <w:rPr>
          <w:rFonts w:cstheme="minorHAnsi"/>
          <w:sz w:val="24"/>
          <w:szCs w:val="24"/>
        </w:rPr>
        <w:t>5</w:t>
      </w:r>
      <w:r w:rsidR="0000056D" w:rsidRPr="00DE6EA4">
        <w:rPr>
          <w:rFonts w:cstheme="minorHAnsi"/>
          <w:sz w:val="24"/>
          <w:szCs w:val="24"/>
        </w:rPr>
        <w:t xml:space="preserve"> where the licensee or exempt payment service provider</w:t>
      </w:r>
      <w:del w:id="44" w:author="2023" w:date="2023-03-23T18:49:00Z">
        <w:r w:rsidR="0000056D" w:rsidRPr="00166CA9">
          <w:rPr>
            <w:rFonts w:cstheme="minorHAnsi"/>
            <w:sz w:val="24"/>
            <w:szCs w:val="24"/>
          </w:rPr>
          <w:delText xml:space="preserve"> </w:delText>
        </w:r>
      </w:del>
      <w:ins w:id="45" w:author="2023" w:date="2023-03-23T18:49:00Z">
        <w:r w:rsidR="007109CA" w:rsidRPr="00DE6EA4">
          <w:rPr>
            <w:rFonts w:cstheme="minorHAnsi"/>
            <w:sz w:val="24"/>
            <w:szCs w:val="24"/>
          </w:rPr>
          <w:t>, as the case may be</w:t>
        </w:r>
      </w:ins>
      <w:ins w:id="46" w:author="MAS" w:date="2023-04-17T15:51:00Z">
        <w:r w:rsidR="00125E46">
          <w:rPr>
            <w:rFonts w:cstheme="minorHAnsi"/>
            <w:sz w:val="24"/>
            <w:szCs w:val="24"/>
          </w:rPr>
          <w:t xml:space="preserve"> </w:t>
        </w:r>
      </w:ins>
      <w:r w:rsidR="00790D25" w:rsidRPr="00DE6EA4">
        <w:rPr>
          <w:rFonts w:cstheme="minorHAnsi"/>
          <w:sz w:val="24"/>
          <w:szCs w:val="24"/>
        </w:rPr>
        <w:t>—</w:t>
      </w:r>
    </w:p>
    <w:p w14:paraId="6EE4512B" w14:textId="776125CE" w:rsidR="00C628D2" w:rsidRPr="00DE6EA4" w:rsidRDefault="00C628D2" w:rsidP="00FB2BC2">
      <w:pPr>
        <w:pStyle w:val="ListParagraph"/>
        <w:spacing w:after="0" w:line="290" w:lineRule="auto"/>
        <w:ind w:left="1080" w:right="834" w:hanging="360"/>
        <w:jc w:val="both"/>
        <w:rPr>
          <w:ins w:id="47" w:author="2023" w:date="2023-03-23T18:49:00Z"/>
          <w:rFonts w:cstheme="minorHAnsi"/>
          <w:sz w:val="24"/>
          <w:szCs w:val="24"/>
        </w:rPr>
      </w:pPr>
      <w:ins w:id="48" w:author="2023" w:date="2023-03-23T18:49:00Z">
        <w:r w:rsidRPr="00DE6EA4">
          <w:rPr>
            <w:rFonts w:cstheme="minorHAnsi"/>
            <w:sz w:val="24"/>
            <w:szCs w:val="24"/>
          </w:rPr>
          <w:t xml:space="preserve">(i) </w:t>
        </w:r>
        <w:r w:rsidR="0000056D" w:rsidRPr="00DE6EA4">
          <w:rPr>
            <w:rFonts w:cstheme="minorHAnsi"/>
            <w:sz w:val="24"/>
            <w:szCs w:val="24"/>
          </w:rPr>
          <w:t xml:space="preserve"> </w:t>
        </w:r>
        <w:r w:rsidR="007E7861" w:rsidRPr="00DE6EA4">
          <w:rPr>
            <w:rFonts w:cstheme="minorHAnsi"/>
            <w:sz w:val="24"/>
            <w:szCs w:val="24"/>
          </w:rPr>
          <w:t xml:space="preserve">accepts or </w:t>
        </w:r>
      </w:ins>
      <w:r w:rsidR="0000056D" w:rsidRPr="00DE6EA4">
        <w:rPr>
          <w:rFonts w:cstheme="minorHAnsi"/>
          <w:sz w:val="24"/>
          <w:szCs w:val="24"/>
        </w:rPr>
        <w:t>receiv</w:t>
      </w:r>
      <w:r w:rsidR="008C643B" w:rsidRPr="00DE6EA4">
        <w:rPr>
          <w:rFonts w:cstheme="minorHAnsi"/>
          <w:sz w:val="24"/>
          <w:szCs w:val="24"/>
        </w:rPr>
        <w:t>es</w:t>
      </w:r>
      <w:r w:rsidR="0000056D" w:rsidRPr="00DE6EA4">
        <w:rPr>
          <w:rFonts w:cstheme="minorHAnsi"/>
          <w:sz w:val="24"/>
          <w:szCs w:val="24"/>
        </w:rPr>
        <w:t xml:space="preserve"> money</w:t>
      </w:r>
      <w:r w:rsidR="00B46B6A" w:rsidRPr="00DE6EA4">
        <w:rPr>
          <w:rFonts w:cstheme="minorHAnsi"/>
          <w:sz w:val="24"/>
          <w:szCs w:val="24"/>
        </w:rPr>
        <w:t xml:space="preserve">, </w:t>
      </w:r>
      <w:ins w:id="49" w:author="2023" w:date="2023-03-23T18:49:00Z">
        <w:r w:rsidR="00B46B6A" w:rsidRPr="00DE6EA4">
          <w:rPr>
            <w:rFonts w:cstheme="minorHAnsi"/>
            <w:sz w:val="24"/>
            <w:szCs w:val="24"/>
          </w:rPr>
          <w:t>or arranges for the receipt of money,</w:t>
        </w:r>
        <w:r w:rsidR="008C643B" w:rsidRPr="00DE6EA4">
          <w:rPr>
            <w:rFonts w:cstheme="minorHAnsi"/>
            <w:sz w:val="24"/>
            <w:szCs w:val="24"/>
          </w:rPr>
          <w:t xml:space="preserve"> for the purposes of providing any of the payment services mentioned in paragraphs (a) or (b) of the definition of “cross-border money transfer service” in paragraph 3 of the First Schedule to the Act</w:t>
        </w:r>
        <w:r w:rsidRPr="00DE6EA4">
          <w:rPr>
            <w:rFonts w:cstheme="minorHAnsi"/>
            <w:sz w:val="24"/>
            <w:szCs w:val="24"/>
          </w:rPr>
          <w:t>;</w:t>
        </w:r>
        <w:r w:rsidR="001E5BEF" w:rsidRPr="00DE6EA4">
          <w:rPr>
            <w:rFonts w:cstheme="minorHAnsi"/>
            <w:sz w:val="24"/>
            <w:szCs w:val="24"/>
          </w:rPr>
          <w:t xml:space="preserve"> or </w:t>
        </w:r>
      </w:ins>
    </w:p>
    <w:p w14:paraId="308850CC" w14:textId="6B9C8F23" w:rsidR="00C628D2" w:rsidRPr="00DE6EA4" w:rsidRDefault="00C628D2" w:rsidP="00FB2BC2">
      <w:pPr>
        <w:pStyle w:val="ListParagraph"/>
        <w:spacing w:after="0" w:line="290" w:lineRule="auto"/>
        <w:ind w:left="1080" w:right="834" w:hanging="360"/>
        <w:jc w:val="both"/>
        <w:rPr>
          <w:ins w:id="50" w:author="2023" w:date="2023-03-23T18:49:00Z"/>
          <w:rFonts w:cstheme="minorHAnsi"/>
          <w:sz w:val="24"/>
          <w:szCs w:val="24"/>
        </w:rPr>
      </w:pPr>
      <w:ins w:id="51" w:author="2023" w:date="2023-03-23T18:49:00Z">
        <w:r w:rsidRPr="00DE6EA4">
          <w:rPr>
            <w:rFonts w:cstheme="minorHAnsi"/>
            <w:sz w:val="24"/>
            <w:szCs w:val="24"/>
          </w:rPr>
          <w:t xml:space="preserve">(ii) </w:t>
        </w:r>
        <w:r w:rsidR="001E51A5" w:rsidRPr="00DE6EA4">
          <w:rPr>
            <w:rFonts w:cstheme="minorHAnsi"/>
            <w:sz w:val="24"/>
            <w:szCs w:val="24"/>
          </w:rPr>
          <w:t>arrang</w:t>
        </w:r>
        <w:r w:rsidR="008C643B" w:rsidRPr="00DE6EA4">
          <w:rPr>
            <w:rFonts w:cstheme="minorHAnsi"/>
            <w:sz w:val="24"/>
            <w:szCs w:val="24"/>
          </w:rPr>
          <w:t>es</w:t>
        </w:r>
        <w:r w:rsidR="001E51A5" w:rsidRPr="00DE6EA4">
          <w:rPr>
            <w:rFonts w:cstheme="minorHAnsi"/>
            <w:sz w:val="24"/>
            <w:szCs w:val="24"/>
          </w:rPr>
          <w:t xml:space="preserve"> </w:t>
        </w:r>
        <w:r w:rsidR="001E5BEF" w:rsidRPr="00DE6EA4">
          <w:rPr>
            <w:rFonts w:cstheme="minorHAnsi"/>
            <w:sz w:val="24"/>
            <w:szCs w:val="24"/>
          </w:rPr>
          <w:t xml:space="preserve">for the transmission of money </w:t>
        </w:r>
        <w:r w:rsidRPr="00DE6EA4">
          <w:rPr>
            <w:rFonts w:cstheme="minorHAnsi"/>
            <w:sz w:val="24"/>
            <w:szCs w:val="24"/>
          </w:rPr>
          <w:t>from</w:t>
        </w:r>
        <w:r w:rsidR="001E5BEF" w:rsidRPr="00DE6EA4">
          <w:rPr>
            <w:rFonts w:cstheme="minorHAnsi"/>
            <w:sz w:val="24"/>
            <w:szCs w:val="24"/>
          </w:rPr>
          <w:t xml:space="preserve"> </w:t>
        </w:r>
        <w:r w:rsidR="001E51A5" w:rsidRPr="00DE6EA4">
          <w:rPr>
            <w:rFonts w:cstheme="minorHAnsi"/>
            <w:sz w:val="24"/>
            <w:szCs w:val="24"/>
          </w:rPr>
          <w:t xml:space="preserve">any </w:t>
        </w:r>
        <w:r w:rsidR="001E5BEF" w:rsidRPr="00DE6EA4">
          <w:rPr>
            <w:rFonts w:cstheme="minorHAnsi"/>
            <w:sz w:val="24"/>
            <w:szCs w:val="24"/>
          </w:rPr>
          <w:t>country or territory to another country or territory</w:t>
        </w:r>
        <w:r w:rsidRPr="00DE6EA4">
          <w:rPr>
            <w:rFonts w:cstheme="minorHAnsi"/>
            <w:sz w:val="24"/>
            <w:szCs w:val="24"/>
          </w:rPr>
          <w:t>, whether as principal or agent</w:t>
        </w:r>
        <w:r w:rsidR="0000056D" w:rsidRPr="00DE6EA4">
          <w:rPr>
            <w:rFonts w:cstheme="minorHAnsi"/>
            <w:sz w:val="24"/>
            <w:szCs w:val="24"/>
          </w:rPr>
          <w:t xml:space="preserve">, </w:t>
        </w:r>
      </w:ins>
    </w:p>
    <w:p w14:paraId="10E29164" w14:textId="374D399B" w:rsidR="009341DC" w:rsidRPr="00DE6EA4" w:rsidRDefault="0000056D" w:rsidP="00027B21">
      <w:pPr>
        <w:pStyle w:val="ListParagraph"/>
        <w:spacing w:after="0" w:line="290" w:lineRule="auto"/>
        <w:ind w:left="0" w:right="834"/>
        <w:jc w:val="both"/>
        <w:rPr>
          <w:rFonts w:cstheme="minorHAnsi"/>
          <w:sz w:val="24"/>
          <w:szCs w:val="24"/>
        </w:rPr>
      </w:pPr>
      <w:r w:rsidRPr="00DE6EA4">
        <w:rPr>
          <w:rFonts w:cstheme="minorHAnsi"/>
          <w:sz w:val="24"/>
          <w:szCs w:val="24"/>
        </w:rPr>
        <w:t>in determining the “exchange rate applied to determine the Singapore dollar equivalent”</w:t>
      </w:r>
      <w:r w:rsidR="00A16E91" w:rsidRPr="00DE6EA4">
        <w:rPr>
          <w:rFonts w:cstheme="minorHAnsi"/>
          <w:sz w:val="24"/>
          <w:szCs w:val="24"/>
        </w:rPr>
        <w:t xml:space="preserve"> in </w:t>
      </w:r>
      <w:ins w:id="52" w:author="2023" w:date="2023-03-23T18:49:00Z">
        <w:r w:rsidR="00A16E91" w:rsidRPr="00DE6EA4">
          <w:rPr>
            <w:rFonts w:cstheme="minorHAnsi"/>
            <w:sz w:val="24"/>
            <w:szCs w:val="24"/>
          </w:rPr>
          <w:t>respect of such money</w:t>
        </w:r>
        <w:r w:rsidRPr="00DE6EA4">
          <w:rPr>
            <w:rFonts w:cstheme="minorHAnsi"/>
            <w:sz w:val="24"/>
            <w:szCs w:val="24"/>
          </w:rPr>
          <w:t xml:space="preserve"> in </w:t>
        </w:r>
      </w:ins>
      <w:r w:rsidRPr="00DE6EA4">
        <w:rPr>
          <w:rFonts w:cstheme="minorHAnsi"/>
          <w:sz w:val="24"/>
          <w:szCs w:val="24"/>
        </w:rPr>
        <w:t xml:space="preserve">Annex A, </w:t>
      </w:r>
      <w:r w:rsidR="00B53101" w:rsidRPr="00DE6EA4">
        <w:rPr>
          <w:rFonts w:cstheme="minorHAnsi"/>
          <w:sz w:val="24"/>
          <w:szCs w:val="24"/>
        </w:rPr>
        <w:t>the licensee or exempt payment service provider</w:t>
      </w:r>
      <w:ins w:id="53" w:author="2023" w:date="2023-03-23T18:49:00Z">
        <w:r w:rsidR="007109CA" w:rsidRPr="00DE6EA4">
          <w:rPr>
            <w:rFonts w:cstheme="minorHAnsi"/>
            <w:sz w:val="24"/>
            <w:szCs w:val="24"/>
          </w:rPr>
          <w:t>, as the case may be,</w:t>
        </w:r>
      </w:ins>
      <w:r w:rsidR="00B53101" w:rsidRPr="00DE6EA4">
        <w:rPr>
          <w:rFonts w:cstheme="minorHAnsi"/>
          <w:sz w:val="24"/>
          <w:szCs w:val="24"/>
        </w:rPr>
        <w:t xml:space="preserve"> must use and record the following exchange rates:</w:t>
      </w:r>
      <w:bookmarkStart w:id="54" w:name="_Hlk124959181"/>
    </w:p>
    <w:p w14:paraId="42A25C73" w14:textId="07889581" w:rsidR="00F31028" w:rsidRPr="00DE6EA4" w:rsidRDefault="00B53101" w:rsidP="00593499">
      <w:pPr>
        <w:pStyle w:val="ListParagraph"/>
        <w:numPr>
          <w:ilvl w:val="0"/>
          <w:numId w:val="56"/>
        </w:numPr>
        <w:spacing w:after="0" w:line="290" w:lineRule="auto"/>
        <w:ind w:left="1134" w:right="834" w:hanging="414"/>
        <w:jc w:val="both"/>
        <w:rPr>
          <w:rFonts w:cstheme="minorHAnsi"/>
          <w:sz w:val="24"/>
          <w:szCs w:val="24"/>
        </w:rPr>
      </w:pPr>
      <w:r w:rsidRPr="00DE6EA4">
        <w:rPr>
          <w:rFonts w:cstheme="minorHAnsi"/>
          <w:sz w:val="24"/>
          <w:szCs w:val="24"/>
        </w:rPr>
        <w:t>the</w:t>
      </w:r>
      <w:r w:rsidRPr="00DE6EA4" w:rsidDel="000B1AB9">
        <w:rPr>
          <w:rFonts w:cstheme="minorHAnsi"/>
          <w:sz w:val="24"/>
          <w:szCs w:val="24"/>
        </w:rPr>
        <w:t xml:space="preserve"> </w:t>
      </w:r>
      <w:r w:rsidRPr="00DE6EA4">
        <w:rPr>
          <w:rFonts w:cstheme="minorHAnsi"/>
          <w:sz w:val="24"/>
          <w:szCs w:val="24"/>
        </w:rPr>
        <w:t>exchange rate offered by the licensee or exempt payment service provider</w:t>
      </w:r>
      <w:ins w:id="55" w:author="2023" w:date="2023-03-23T18:49:00Z">
        <w:r w:rsidR="007109CA" w:rsidRPr="00DE6EA4">
          <w:rPr>
            <w:rFonts w:cstheme="minorHAnsi"/>
            <w:sz w:val="24"/>
            <w:szCs w:val="24"/>
          </w:rPr>
          <w:t>, as the case may be,</w:t>
        </w:r>
      </w:ins>
      <w:r w:rsidRPr="00DE6EA4">
        <w:rPr>
          <w:rFonts w:cstheme="minorHAnsi"/>
          <w:sz w:val="24"/>
          <w:szCs w:val="24"/>
        </w:rPr>
        <w:t xml:space="preserve"> to the customer</w:t>
      </w:r>
      <w:r w:rsidRPr="00DE6EA4">
        <w:rPr>
          <w:rFonts w:cstheme="minorHAnsi"/>
          <w:b/>
          <w:sz w:val="24"/>
          <w:szCs w:val="24"/>
        </w:rPr>
        <w:t xml:space="preserve"> </w:t>
      </w:r>
      <w:r w:rsidRPr="00DE6EA4">
        <w:rPr>
          <w:rFonts w:cstheme="minorHAnsi"/>
          <w:sz w:val="24"/>
          <w:szCs w:val="24"/>
        </w:rPr>
        <w:t xml:space="preserve">for that payment transaction; </w:t>
      </w:r>
    </w:p>
    <w:p w14:paraId="256A6B49" w14:textId="78B75402" w:rsidR="00F31028" w:rsidRPr="00DE6EA4" w:rsidRDefault="00B53101" w:rsidP="00593499">
      <w:pPr>
        <w:pStyle w:val="ListParagraph"/>
        <w:numPr>
          <w:ilvl w:val="0"/>
          <w:numId w:val="56"/>
        </w:numPr>
        <w:spacing w:after="0" w:line="290" w:lineRule="auto"/>
        <w:ind w:left="1134" w:right="834" w:hanging="414"/>
        <w:jc w:val="both"/>
        <w:rPr>
          <w:rFonts w:cstheme="minorHAnsi"/>
          <w:sz w:val="24"/>
          <w:szCs w:val="24"/>
        </w:rPr>
      </w:pPr>
      <w:r w:rsidRPr="00DE6EA4">
        <w:rPr>
          <w:sz w:val="24"/>
          <w:szCs w:val="24"/>
        </w:rPr>
        <w:lastRenderedPageBreak/>
        <w:t xml:space="preserve">where </w:t>
      </w:r>
      <w:r w:rsidR="00E2410C" w:rsidRPr="00DE6EA4">
        <w:rPr>
          <w:sz w:val="24"/>
          <w:szCs w:val="24"/>
        </w:rPr>
        <w:t>an exchange rate has not been offered by the licensee or exempt</w:t>
      </w:r>
      <w:r w:rsidR="00264415" w:rsidRPr="00DE6EA4">
        <w:rPr>
          <w:sz w:val="24"/>
          <w:szCs w:val="24"/>
        </w:rPr>
        <w:t xml:space="preserve"> payment </w:t>
      </w:r>
      <w:r w:rsidR="00E2410C" w:rsidRPr="00DE6EA4">
        <w:rPr>
          <w:sz w:val="24"/>
          <w:szCs w:val="24"/>
        </w:rPr>
        <w:t>service provider</w:t>
      </w:r>
      <w:ins w:id="56" w:author="2023" w:date="2023-03-23T18:49:00Z">
        <w:r w:rsidR="007109CA" w:rsidRPr="00DE6EA4">
          <w:rPr>
            <w:rFonts w:cstheme="minorHAnsi"/>
            <w:sz w:val="24"/>
            <w:szCs w:val="24"/>
          </w:rPr>
          <w:t>, as the case may be,</w:t>
        </w:r>
      </w:ins>
      <w:r w:rsidR="00E2410C" w:rsidRPr="00DE6EA4">
        <w:rPr>
          <w:sz w:val="24"/>
          <w:szCs w:val="24"/>
        </w:rPr>
        <w:t xml:space="preserve"> to the customer, </w:t>
      </w:r>
      <w:r w:rsidR="00AE5A86" w:rsidRPr="00DE6EA4">
        <w:rPr>
          <w:rFonts w:cstheme="minorHAnsi"/>
          <w:sz w:val="24"/>
          <w:szCs w:val="24"/>
        </w:rPr>
        <w:t xml:space="preserve">the </w:t>
      </w:r>
      <w:r w:rsidR="004C4065" w:rsidRPr="00DE6EA4">
        <w:rPr>
          <w:rFonts w:cstheme="minorHAnsi"/>
          <w:sz w:val="24"/>
          <w:szCs w:val="24"/>
        </w:rPr>
        <w:t xml:space="preserve">applicable </w:t>
      </w:r>
      <w:r w:rsidRPr="00DE6EA4">
        <w:rPr>
          <w:rFonts w:cstheme="minorHAnsi"/>
          <w:sz w:val="24"/>
          <w:szCs w:val="24"/>
        </w:rPr>
        <w:t xml:space="preserve">exchange rate that is </w:t>
      </w:r>
      <w:r w:rsidRPr="00DE6EA4" w:rsidDel="00A85B92">
        <w:rPr>
          <w:rFonts w:cstheme="minorHAnsi"/>
          <w:sz w:val="24"/>
          <w:szCs w:val="24"/>
        </w:rPr>
        <w:t xml:space="preserve">published </w:t>
      </w:r>
      <w:r w:rsidR="007A2248" w:rsidRPr="00DE6EA4">
        <w:rPr>
          <w:rFonts w:cstheme="minorHAnsi"/>
          <w:sz w:val="24"/>
          <w:szCs w:val="24"/>
        </w:rPr>
        <w:t xml:space="preserve">by </w:t>
      </w:r>
      <w:r w:rsidR="000978D2" w:rsidRPr="00DE6EA4">
        <w:rPr>
          <w:rFonts w:cstheme="minorHAnsi"/>
          <w:sz w:val="24"/>
          <w:szCs w:val="24"/>
        </w:rPr>
        <w:t xml:space="preserve">a </w:t>
      </w:r>
      <w:r w:rsidR="007A2248" w:rsidRPr="00DE6EA4">
        <w:rPr>
          <w:rFonts w:cstheme="minorHAnsi"/>
          <w:sz w:val="24"/>
          <w:szCs w:val="24"/>
        </w:rPr>
        <w:t>safeguarding institution</w:t>
      </w:r>
      <w:r w:rsidR="004C4065" w:rsidRPr="00DE6EA4">
        <w:rPr>
          <w:rFonts w:cstheme="minorHAnsi"/>
          <w:sz w:val="24"/>
          <w:szCs w:val="24"/>
        </w:rPr>
        <w:t xml:space="preserve"> which safeguards</w:t>
      </w:r>
      <w:r w:rsidR="00656FF5" w:rsidRPr="00DE6EA4">
        <w:rPr>
          <w:rFonts w:cstheme="minorHAnsi"/>
          <w:sz w:val="24"/>
          <w:szCs w:val="24"/>
        </w:rPr>
        <w:t>,</w:t>
      </w:r>
      <w:r w:rsidR="004C4065" w:rsidRPr="00DE6EA4">
        <w:rPr>
          <w:rFonts w:cstheme="minorHAnsi"/>
          <w:sz w:val="24"/>
          <w:szCs w:val="24"/>
        </w:rPr>
        <w:t xml:space="preserve"> </w:t>
      </w:r>
      <w:r w:rsidR="00802695" w:rsidRPr="00DE6EA4">
        <w:rPr>
          <w:rFonts w:cstheme="minorHAnsi"/>
          <w:sz w:val="24"/>
          <w:szCs w:val="24"/>
        </w:rPr>
        <w:t xml:space="preserve">under </w:t>
      </w:r>
      <w:r w:rsidR="00633397" w:rsidRPr="00DE6EA4">
        <w:rPr>
          <w:rFonts w:cstheme="minorHAnsi"/>
          <w:sz w:val="24"/>
          <w:szCs w:val="24"/>
        </w:rPr>
        <w:t>section 23(2) or (4)</w:t>
      </w:r>
      <w:r w:rsidR="00802695" w:rsidRPr="00DE6EA4">
        <w:rPr>
          <w:rFonts w:cstheme="minorHAnsi"/>
          <w:sz w:val="24"/>
          <w:szCs w:val="24"/>
        </w:rPr>
        <w:t xml:space="preserve"> of the Act</w:t>
      </w:r>
      <w:r w:rsidR="00656FF5" w:rsidRPr="00DE6EA4">
        <w:rPr>
          <w:rFonts w:cstheme="minorHAnsi"/>
          <w:sz w:val="24"/>
          <w:szCs w:val="24"/>
        </w:rPr>
        <w:t>,</w:t>
      </w:r>
      <w:r w:rsidR="00802695" w:rsidRPr="00DE6EA4">
        <w:rPr>
          <w:rFonts w:cstheme="minorHAnsi"/>
          <w:sz w:val="24"/>
          <w:szCs w:val="24"/>
        </w:rPr>
        <w:t xml:space="preserve"> the </w:t>
      </w:r>
      <w:r w:rsidR="004C4065" w:rsidRPr="00DE6EA4">
        <w:rPr>
          <w:rFonts w:cstheme="minorHAnsi"/>
          <w:sz w:val="24"/>
          <w:szCs w:val="24"/>
        </w:rPr>
        <w:t>relevant money received by the licensee or exempt payment service provider</w:t>
      </w:r>
      <w:r w:rsidR="007A2248" w:rsidRPr="00DE6EA4">
        <w:rPr>
          <w:rFonts w:cstheme="minorHAnsi"/>
          <w:sz w:val="24"/>
          <w:szCs w:val="24"/>
        </w:rPr>
        <w:t>,</w:t>
      </w:r>
      <w:r w:rsidR="007109CA" w:rsidRPr="00DE6EA4">
        <w:rPr>
          <w:rFonts w:cstheme="minorHAnsi"/>
          <w:sz w:val="24"/>
          <w:szCs w:val="24"/>
        </w:rPr>
        <w:t xml:space="preserve"> </w:t>
      </w:r>
      <w:ins w:id="57" w:author="2023" w:date="2023-03-23T18:49:00Z">
        <w:r w:rsidR="007109CA" w:rsidRPr="00DE6EA4">
          <w:rPr>
            <w:rFonts w:cstheme="minorHAnsi"/>
            <w:sz w:val="24"/>
            <w:szCs w:val="24"/>
          </w:rPr>
          <w:t xml:space="preserve">as the case may be, </w:t>
        </w:r>
      </w:ins>
      <w:r w:rsidR="007A2248" w:rsidRPr="00DE6EA4">
        <w:rPr>
          <w:rFonts w:cstheme="minorHAnsi"/>
          <w:sz w:val="24"/>
          <w:szCs w:val="24"/>
        </w:rPr>
        <w:t>on the date the payment transaction is entered into</w:t>
      </w:r>
      <w:r w:rsidRPr="00DE6EA4">
        <w:rPr>
          <w:rFonts w:cstheme="minorHAnsi"/>
          <w:sz w:val="24"/>
          <w:szCs w:val="24"/>
        </w:rPr>
        <w:t>; or</w:t>
      </w:r>
    </w:p>
    <w:p w14:paraId="34D0657E" w14:textId="19392534" w:rsidR="0000056D" w:rsidRPr="00DE6EA4" w:rsidRDefault="00B53101" w:rsidP="002E1D0E">
      <w:pPr>
        <w:pStyle w:val="ListParagraph"/>
        <w:numPr>
          <w:ilvl w:val="0"/>
          <w:numId w:val="56"/>
        </w:numPr>
        <w:spacing w:after="0" w:line="290" w:lineRule="auto"/>
        <w:ind w:left="1134" w:right="834" w:hanging="414"/>
        <w:jc w:val="both"/>
        <w:rPr>
          <w:rFonts w:cstheme="minorHAnsi"/>
          <w:sz w:val="24"/>
          <w:szCs w:val="24"/>
        </w:rPr>
      </w:pPr>
      <w:r w:rsidRPr="00DE6EA4">
        <w:rPr>
          <w:sz w:val="24"/>
          <w:szCs w:val="24"/>
        </w:rPr>
        <w:t>where</w:t>
      </w:r>
      <w:r w:rsidR="00C36EEE" w:rsidRPr="00DE6EA4">
        <w:rPr>
          <w:sz w:val="24"/>
          <w:szCs w:val="24"/>
        </w:rPr>
        <w:t xml:space="preserve"> </w:t>
      </w:r>
      <w:r w:rsidR="00E2410C" w:rsidRPr="00DE6EA4">
        <w:rPr>
          <w:sz w:val="24"/>
          <w:szCs w:val="24"/>
        </w:rPr>
        <w:t>an exchange rate has not been offered by the licensee or exempt payment service provider</w:t>
      </w:r>
      <w:ins w:id="58" w:author="2023" w:date="2023-03-23T18:49:00Z">
        <w:r w:rsidR="007109CA" w:rsidRPr="00DE6EA4">
          <w:rPr>
            <w:rFonts w:cstheme="minorHAnsi"/>
            <w:sz w:val="24"/>
            <w:szCs w:val="24"/>
          </w:rPr>
          <w:t>, as the case may be,</w:t>
        </w:r>
      </w:ins>
      <w:r w:rsidR="00E2410C" w:rsidRPr="00DE6EA4">
        <w:rPr>
          <w:sz w:val="24"/>
          <w:szCs w:val="24"/>
        </w:rPr>
        <w:t xml:space="preserve"> to the customer and </w:t>
      </w:r>
      <w:r w:rsidR="004C4065" w:rsidRPr="00DE6EA4">
        <w:rPr>
          <w:sz w:val="24"/>
          <w:szCs w:val="24"/>
        </w:rPr>
        <w:t xml:space="preserve">the exchange rate mentioned in sub-paragraph </w:t>
      </w:r>
      <w:r w:rsidR="00E2410C" w:rsidRPr="00DE6EA4">
        <w:rPr>
          <w:sz w:val="24"/>
          <w:szCs w:val="24"/>
        </w:rPr>
        <w:t>(b) is not available</w:t>
      </w:r>
      <w:r w:rsidRPr="00DE6EA4">
        <w:rPr>
          <w:rFonts w:cstheme="minorHAnsi"/>
          <w:sz w:val="24"/>
          <w:szCs w:val="24"/>
        </w:rPr>
        <w:t xml:space="preserve">, </w:t>
      </w:r>
      <w:r w:rsidR="00AE5A86" w:rsidRPr="00DE6EA4">
        <w:rPr>
          <w:rFonts w:cstheme="minorHAnsi"/>
          <w:sz w:val="24"/>
          <w:szCs w:val="24"/>
        </w:rPr>
        <w:t>the</w:t>
      </w:r>
      <w:r w:rsidRPr="00DE6EA4">
        <w:rPr>
          <w:rFonts w:cstheme="minorHAnsi"/>
          <w:sz w:val="24"/>
          <w:szCs w:val="24"/>
        </w:rPr>
        <w:t xml:space="preserve"> </w:t>
      </w:r>
      <w:r w:rsidR="004C4065" w:rsidRPr="00DE6EA4">
        <w:rPr>
          <w:rFonts w:cstheme="minorHAnsi"/>
          <w:sz w:val="24"/>
          <w:szCs w:val="24"/>
        </w:rPr>
        <w:t xml:space="preserve">applicable </w:t>
      </w:r>
      <w:r w:rsidRPr="00DE6EA4">
        <w:rPr>
          <w:rFonts w:cstheme="minorHAnsi"/>
          <w:sz w:val="24"/>
          <w:szCs w:val="24"/>
        </w:rPr>
        <w:t xml:space="preserve">exchange rate that </w:t>
      </w:r>
      <w:r w:rsidR="009A2880" w:rsidRPr="00DE6EA4">
        <w:rPr>
          <w:rFonts w:cstheme="minorHAnsi"/>
          <w:sz w:val="24"/>
          <w:szCs w:val="24"/>
        </w:rPr>
        <w:t xml:space="preserve">is </w:t>
      </w:r>
      <w:r w:rsidRPr="00DE6EA4">
        <w:rPr>
          <w:rFonts w:cstheme="minorHAnsi"/>
          <w:sz w:val="24"/>
          <w:szCs w:val="24"/>
        </w:rPr>
        <w:t>published by any bank in Singapore on the date the payment transaction is entered into.</w:t>
      </w:r>
      <w:ins w:id="59" w:author="2023" w:date="2023-03-23T18:49:00Z">
        <w:r w:rsidR="0033078C" w:rsidRPr="00DE6EA4">
          <w:rPr>
            <w:rStyle w:val="CommentReference"/>
          </w:rPr>
          <w:t xml:space="preserve"> </w:t>
        </w:r>
      </w:ins>
    </w:p>
    <w:p w14:paraId="50F75BE1" w14:textId="69D715B5" w:rsidR="007109CA" w:rsidRPr="00DE6EA4" w:rsidRDefault="007109CA" w:rsidP="007109CA">
      <w:pPr>
        <w:pStyle w:val="ListParagraph"/>
        <w:spacing w:after="0" w:line="290" w:lineRule="auto"/>
        <w:ind w:left="4320" w:right="834"/>
        <w:jc w:val="both"/>
        <w:rPr>
          <w:ins w:id="60" w:author="2023" w:date="2023-03-23T18:49:00Z"/>
          <w:rFonts w:cstheme="minorHAnsi"/>
          <w:sz w:val="24"/>
          <w:szCs w:val="24"/>
        </w:rPr>
      </w:pPr>
      <w:ins w:id="61" w:author="2023" w:date="2023-03-23T18:49:00Z">
        <w:r w:rsidRPr="00DE6EA4">
          <w:rPr>
            <w:rFonts w:cstheme="minorHAnsi"/>
            <w:sz w:val="24"/>
            <w:szCs w:val="24"/>
          </w:rPr>
          <w:t xml:space="preserve">[MAS Notice PSN07 </w:t>
        </w:r>
      </w:ins>
      <w:bookmarkEnd w:id="54"/>
      <w:ins w:id="62" w:author="Ryan CHAN-WEI (MAS)" w:date="2024-04-01T15:37:00Z">
        <w:r w:rsidR="00F22CCB">
          <w:rPr>
            <w:rFonts w:cstheme="minorHAnsi"/>
            <w:sz w:val="24"/>
            <w:szCs w:val="24"/>
          </w:rPr>
          <w:t>(Amendment) 2024</w:t>
        </w:r>
      </w:ins>
      <w:ins w:id="63" w:author="2023" w:date="2023-03-23T18:49:00Z">
        <w:r w:rsidRPr="00DE6EA4">
          <w:rPr>
            <w:rFonts w:cstheme="minorHAnsi"/>
            <w:sz w:val="24"/>
            <w:szCs w:val="24"/>
          </w:rPr>
          <w:t>]</w:t>
        </w:r>
      </w:ins>
    </w:p>
    <w:p w14:paraId="79C62963" w14:textId="77777777" w:rsidR="007109CA" w:rsidRPr="00DE6EA4" w:rsidRDefault="007109CA" w:rsidP="00027B21">
      <w:pPr>
        <w:spacing w:after="0" w:line="290" w:lineRule="auto"/>
        <w:ind w:right="834"/>
        <w:contextualSpacing/>
        <w:jc w:val="both"/>
        <w:rPr>
          <w:rFonts w:cstheme="minorHAnsi"/>
          <w:sz w:val="24"/>
          <w:szCs w:val="24"/>
        </w:rPr>
      </w:pPr>
    </w:p>
    <w:p w14:paraId="6494AF0B" w14:textId="54C1A25B" w:rsidR="00D8165D" w:rsidRPr="00DE6EA4" w:rsidRDefault="006C0704" w:rsidP="00027B21">
      <w:pPr>
        <w:pStyle w:val="ListParagraph"/>
        <w:spacing w:after="0" w:line="290" w:lineRule="auto"/>
        <w:ind w:left="0" w:right="834"/>
        <w:jc w:val="both"/>
        <w:rPr>
          <w:ins w:id="64" w:author="2023" w:date="2023-03-23T18:49:00Z"/>
          <w:rFonts w:cstheme="minorHAnsi"/>
          <w:sz w:val="24"/>
          <w:szCs w:val="24"/>
        </w:rPr>
      </w:pPr>
      <w:r w:rsidRPr="00DE6EA4">
        <w:rPr>
          <w:rFonts w:cstheme="minorHAnsi"/>
          <w:sz w:val="24"/>
          <w:szCs w:val="24"/>
        </w:rPr>
        <w:t>7</w:t>
      </w:r>
      <w:r w:rsidR="0000056D" w:rsidRPr="00DE6EA4">
        <w:rPr>
          <w:rFonts w:cstheme="minorHAnsi"/>
          <w:sz w:val="24"/>
          <w:szCs w:val="24"/>
        </w:rPr>
        <w:t>.</w:t>
      </w:r>
      <w:r w:rsidR="0000056D" w:rsidRPr="00DE6EA4">
        <w:rPr>
          <w:rFonts w:cstheme="minorHAnsi"/>
          <w:sz w:val="24"/>
          <w:szCs w:val="24"/>
        </w:rPr>
        <w:tab/>
        <w:t xml:space="preserve">For the purposes of paragraphs </w:t>
      </w:r>
      <w:r w:rsidRPr="00DE6EA4">
        <w:rPr>
          <w:rFonts w:cstheme="minorHAnsi"/>
          <w:sz w:val="24"/>
          <w:szCs w:val="24"/>
        </w:rPr>
        <w:t>4</w:t>
      </w:r>
      <w:r w:rsidR="0000056D" w:rsidRPr="00DE6EA4">
        <w:rPr>
          <w:rFonts w:cstheme="minorHAnsi"/>
          <w:sz w:val="24"/>
          <w:szCs w:val="24"/>
        </w:rPr>
        <w:t xml:space="preserve"> or </w:t>
      </w:r>
      <w:r w:rsidRPr="00DE6EA4">
        <w:rPr>
          <w:rFonts w:cstheme="minorHAnsi"/>
          <w:sz w:val="24"/>
          <w:szCs w:val="24"/>
        </w:rPr>
        <w:t>5</w:t>
      </w:r>
      <w:r w:rsidR="0000056D" w:rsidRPr="00DE6EA4">
        <w:rPr>
          <w:rFonts w:cstheme="minorHAnsi"/>
          <w:sz w:val="24"/>
          <w:szCs w:val="24"/>
        </w:rPr>
        <w:t xml:space="preserve"> where a licensee or exempt payment service provider</w:t>
      </w:r>
      <w:del w:id="65" w:author="2023" w:date="2023-03-23T18:49:00Z">
        <w:r w:rsidR="0000056D" w:rsidRPr="00166CA9">
          <w:rPr>
            <w:rFonts w:cstheme="minorHAnsi"/>
            <w:sz w:val="24"/>
            <w:szCs w:val="24"/>
          </w:rPr>
          <w:delText xml:space="preserve"> receives</w:delText>
        </w:r>
      </w:del>
      <w:ins w:id="66" w:author="2023" w:date="2023-03-23T18:49:00Z">
        <w:r w:rsidR="007109CA" w:rsidRPr="00DE6EA4">
          <w:rPr>
            <w:rFonts w:cstheme="minorHAnsi"/>
            <w:sz w:val="24"/>
            <w:szCs w:val="24"/>
          </w:rPr>
          <w:t>, as the case may be</w:t>
        </w:r>
      </w:ins>
      <w:ins w:id="67" w:author="MAS" w:date="2023-04-17T15:51:00Z">
        <w:r w:rsidR="00125E46">
          <w:rPr>
            <w:rFonts w:cstheme="minorHAnsi"/>
            <w:sz w:val="24"/>
            <w:szCs w:val="24"/>
          </w:rPr>
          <w:t xml:space="preserve"> </w:t>
        </w:r>
      </w:ins>
      <w:r w:rsidR="006C3FF9" w:rsidRPr="00DE6EA4">
        <w:rPr>
          <w:rFonts w:cstheme="minorHAnsi"/>
          <w:sz w:val="24"/>
          <w:szCs w:val="24"/>
        </w:rPr>
        <w:t>—</w:t>
      </w:r>
    </w:p>
    <w:p w14:paraId="4F7CA8A5" w14:textId="14CB3681" w:rsidR="00D8165D" w:rsidRPr="00DE6EA4" w:rsidRDefault="00D8165D" w:rsidP="00E40030">
      <w:pPr>
        <w:pStyle w:val="ListParagraph"/>
        <w:spacing w:after="0" w:line="290" w:lineRule="auto"/>
        <w:ind w:left="1260" w:right="834" w:hanging="540"/>
        <w:jc w:val="both"/>
        <w:rPr>
          <w:ins w:id="68" w:author="2023" w:date="2023-03-23T18:49:00Z"/>
          <w:rFonts w:cstheme="minorHAnsi"/>
          <w:sz w:val="24"/>
          <w:szCs w:val="24"/>
        </w:rPr>
      </w:pPr>
      <w:ins w:id="69" w:author="2023" w:date="2023-03-23T18:49:00Z">
        <w:r w:rsidRPr="00DE6EA4">
          <w:rPr>
            <w:rFonts w:cstheme="minorHAnsi"/>
            <w:sz w:val="24"/>
            <w:szCs w:val="24"/>
          </w:rPr>
          <w:t xml:space="preserve">(i) </w:t>
        </w:r>
      </w:ins>
      <w:ins w:id="70" w:author="Ryan CHAN-WEI (MAS)" w:date="2023-05-05T14:15:00Z">
        <w:r w:rsidR="00E40030">
          <w:rPr>
            <w:rFonts w:cstheme="minorHAnsi"/>
            <w:sz w:val="24"/>
            <w:szCs w:val="24"/>
          </w:rPr>
          <w:t xml:space="preserve">      </w:t>
        </w:r>
      </w:ins>
      <w:ins w:id="71" w:author="2023" w:date="2023-03-23T18:49:00Z">
        <w:r w:rsidR="005E6B1A" w:rsidRPr="00DE6EA4">
          <w:rPr>
            <w:rFonts w:cstheme="minorHAnsi"/>
            <w:sz w:val="24"/>
            <w:szCs w:val="24"/>
          </w:rPr>
          <w:t>accept</w:t>
        </w:r>
      </w:ins>
      <w:r w:rsidR="00397C5B">
        <w:rPr>
          <w:rFonts w:cstheme="minorHAnsi"/>
          <w:sz w:val="24"/>
          <w:szCs w:val="24"/>
        </w:rPr>
        <w:t>s</w:t>
      </w:r>
      <w:r w:rsidRPr="00DE6EA4">
        <w:rPr>
          <w:rFonts w:cstheme="minorHAnsi"/>
          <w:sz w:val="24"/>
          <w:szCs w:val="24"/>
        </w:rPr>
        <w:t xml:space="preserve"> </w:t>
      </w:r>
      <w:r w:rsidR="003333E3" w:rsidRPr="00DE6EA4">
        <w:rPr>
          <w:rFonts w:cstheme="minorHAnsi"/>
          <w:sz w:val="24"/>
          <w:szCs w:val="24"/>
        </w:rPr>
        <w:t>DPTs</w:t>
      </w:r>
      <w:del w:id="72" w:author="2023" w:date="2023-03-23T18:49:00Z">
        <w:r w:rsidR="0000056D" w:rsidRPr="00166CA9">
          <w:rPr>
            <w:rFonts w:cstheme="minorHAnsi"/>
            <w:sz w:val="24"/>
            <w:szCs w:val="24"/>
          </w:rPr>
          <w:delText xml:space="preserve">, </w:delText>
        </w:r>
      </w:del>
      <w:ins w:id="73" w:author="2023" w:date="2023-03-23T18:49:00Z">
        <w:r w:rsidR="003333E3" w:rsidRPr="00DE6EA4">
          <w:rPr>
            <w:rFonts w:cstheme="minorHAnsi"/>
            <w:sz w:val="24"/>
            <w:szCs w:val="24"/>
          </w:rPr>
          <w:t xml:space="preserve"> for</w:t>
        </w:r>
        <w:r w:rsidR="00346ADB" w:rsidRPr="00DE6EA4">
          <w:rPr>
            <w:rFonts w:cstheme="minorHAnsi"/>
            <w:sz w:val="24"/>
            <w:szCs w:val="24"/>
          </w:rPr>
          <w:t xml:space="preserve"> the purposes of providing any of the payment services mentioned in paragraphs (a), (b), (c)</w:t>
        </w:r>
        <w:r w:rsidR="00981CB5" w:rsidRPr="00DE6EA4">
          <w:rPr>
            <w:rFonts w:cstheme="minorHAnsi"/>
            <w:sz w:val="24"/>
            <w:szCs w:val="24"/>
          </w:rPr>
          <w:t xml:space="preserve"> or</w:t>
        </w:r>
        <w:r w:rsidR="00346ADB" w:rsidRPr="00DE6EA4">
          <w:rPr>
            <w:rFonts w:cstheme="minorHAnsi"/>
            <w:sz w:val="24"/>
            <w:szCs w:val="24"/>
          </w:rPr>
          <w:t xml:space="preserve"> (f) of the definition of “digital payment token service”</w:t>
        </w:r>
        <w:r w:rsidR="00247BC9" w:rsidRPr="00DE6EA4">
          <w:rPr>
            <w:rFonts w:cstheme="minorHAnsi"/>
            <w:sz w:val="24"/>
            <w:szCs w:val="24"/>
          </w:rPr>
          <w:t xml:space="preserve"> in paragraph 3 of the First Schedule to the Act</w:t>
        </w:r>
        <w:r w:rsidRPr="00DE6EA4">
          <w:rPr>
            <w:rFonts w:cstheme="minorHAnsi"/>
            <w:sz w:val="24"/>
            <w:szCs w:val="24"/>
          </w:rPr>
          <w:t xml:space="preserve">; </w:t>
        </w:r>
      </w:ins>
    </w:p>
    <w:p w14:paraId="042AF4DC" w14:textId="46E6C81B" w:rsidR="00981CB5" w:rsidRPr="00DE6EA4" w:rsidRDefault="00D8165D" w:rsidP="00E40030">
      <w:pPr>
        <w:pStyle w:val="ListParagraph"/>
        <w:spacing w:after="0" w:line="290" w:lineRule="auto"/>
        <w:ind w:left="1260" w:right="834" w:hanging="540"/>
        <w:jc w:val="both"/>
        <w:rPr>
          <w:ins w:id="74" w:author="2023" w:date="2023-03-23T18:49:00Z"/>
          <w:rFonts w:cstheme="minorHAnsi"/>
          <w:sz w:val="24"/>
          <w:szCs w:val="24"/>
        </w:rPr>
      </w:pPr>
      <w:ins w:id="75" w:author="2023" w:date="2023-03-23T18:49:00Z">
        <w:r w:rsidRPr="00DE6EA4">
          <w:rPr>
            <w:rFonts w:cstheme="minorHAnsi"/>
            <w:sz w:val="24"/>
            <w:szCs w:val="24"/>
          </w:rPr>
          <w:t xml:space="preserve">(ii) </w:t>
        </w:r>
      </w:ins>
      <w:ins w:id="76" w:author="Ryan CHAN-WEI (MAS)" w:date="2023-05-05T14:15:00Z">
        <w:r w:rsidR="00E40030">
          <w:rPr>
            <w:rFonts w:cstheme="minorHAnsi"/>
            <w:sz w:val="24"/>
            <w:szCs w:val="24"/>
          </w:rPr>
          <w:t xml:space="preserve">  </w:t>
        </w:r>
      </w:ins>
      <w:ins w:id="77" w:author="2023" w:date="2023-03-23T18:49:00Z">
        <w:r w:rsidR="001E4BB7" w:rsidRPr="00DE6EA4">
          <w:rPr>
            <w:sz w:val="24"/>
            <w:szCs w:val="24"/>
            <w:shd w:val="clear" w:color="auto" w:fill="FFFFFF"/>
          </w:rPr>
          <w:t xml:space="preserve">provides the service mentioned in paragraph (d) of the definition of “digital payment token service” </w:t>
        </w:r>
        <w:r w:rsidR="001E4BB7" w:rsidRPr="00DE6EA4">
          <w:rPr>
            <w:rFonts w:cstheme="minorHAnsi"/>
            <w:sz w:val="24"/>
            <w:szCs w:val="24"/>
          </w:rPr>
          <w:t>in paragraph 3 of the First Schedule to the Act</w:t>
        </w:r>
        <w:r w:rsidR="00981CB5" w:rsidRPr="00DE6EA4">
          <w:rPr>
            <w:rFonts w:cstheme="minorHAnsi"/>
            <w:sz w:val="24"/>
            <w:szCs w:val="24"/>
          </w:rPr>
          <w:t>;</w:t>
        </w:r>
      </w:ins>
    </w:p>
    <w:p w14:paraId="5F77F3BC" w14:textId="389C5234" w:rsidR="00CF4369" w:rsidRPr="00DE6EA4" w:rsidRDefault="00CF4369" w:rsidP="00E40030">
      <w:pPr>
        <w:pStyle w:val="ListParagraph"/>
        <w:spacing w:after="0" w:line="290" w:lineRule="auto"/>
        <w:ind w:left="1260" w:right="834" w:hanging="540"/>
        <w:jc w:val="both"/>
        <w:rPr>
          <w:ins w:id="78" w:author="2023" w:date="2023-03-23T18:49:00Z"/>
          <w:rFonts w:cstheme="minorHAnsi"/>
          <w:sz w:val="24"/>
          <w:szCs w:val="24"/>
        </w:rPr>
      </w:pPr>
      <w:ins w:id="79" w:author="2023" w:date="2023-03-23T18:49:00Z">
        <w:r w:rsidRPr="00DE6EA4">
          <w:rPr>
            <w:rFonts w:cstheme="minorHAnsi"/>
            <w:sz w:val="24"/>
            <w:szCs w:val="24"/>
          </w:rPr>
          <w:t>(iii)</w:t>
        </w:r>
        <w:r w:rsidR="009C20E0" w:rsidRPr="00DE6EA4">
          <w:rPr>
            <w:rFonts w:cstheme="minorHAnsi"/>
            <w:sz w:val="24"/>
            <w:szCs w:val="24"/>
          </w:rPr>
          <w:t xml:space="preserve"> </w:t>
        </w:r>
      </w:ins>
      <w:ins w:id="80" w:author="Ryan CHAN-WEI (MAS)" w:date="2023-05-05T14:15:00Z">
        <w:r w:rsidR="00E40030">
          <w:rPr>
            <w:rFonts w:cstheme="minorHAnsi"/>
            <w:sz w:val="24"/>
            <w:szCs w:val="24"/>
          </w:rPr>
          <w:t xml:space="preserve">  </w:t>
        </w:r>
      </w:ins>
      <w:ins w:id="81" w:author="2023" w:date="2023-03-23T18:49:00Z">
        <w:r w:rsidR="001E4BB7" w:rsidRPr="00DE6EA4">
          <w:rPr>
            <w:sz w:val="24"/>
            <w:szCs w:val="24"/>
            <w:shd w:val="clear" w:color="auto" w:fill="FFFFFF"/>
          </w:rPr>
          <w:t xml:space="preserve">provides the service mentioned in paragraph (e) of the definition of “digital payment token service” </w:t>
        </w:r>
        <w:r w:rsidR="001E4BB7" w:rsidRPr="00DE6EA4">
          <w:rPr>
            <w:rFonts w:cstheme="minorHAnsi"/>
            <w:sz w:val="24"/>
            <w:szCs w:val="24"/>
          </w:rPr>
          <w:t>in paragraph 3 of the First Schedule to the Act</w:t>
        </w:r>
        <w:r w:rsidR="009C20E0" w:rsidRPr="00DE6EA4">
          <w:rPr>
            <w:rFonts w:cstheme="minorHAnsi"/>
            <w:sz w:val="24"/>
            <w:szCs w:val="24"/>
          </w:rPr>
          <w:t>;</w:t>
        </w:r>
      </w:ins>
    </w:p>
    <w:p w14:paraId="3AD1F556" w14:textId="3DC4B727" w:rsidR="005C55C9" w:rsidRPr="00DE6EA4" w:rsidRDefault="00CF4369" w:rsidP="00E40030">
      <w:pPr>
        <w:pStyle w:val="ListParagraph"/>
        <w:spacing w:after="0" w:line="290" w:lineRule="auto"/>
        <w:ind w:left="1260" w:right="834" w:hanging="540"/>
        <w:jc w:val="both"/>
        <w:rPr>
          <w:ins w:id="82" w:author="2023" w:date="2023-03-23T18:49:00Z"/>
          <w:rFonts w:cstheme="minorHAnsi"/>
          <w:sz w:val="24"/>
          <w:szCs w:val="24"/>
        </w:rPr>
      </w:pPr>
      <w:ins w:id="83" w:author="2023" w:date="2023-03-23T18:49:00Z">
        <w:r w:rsidRPr="00DE6EA4">
          <w:rPr>
            <w:rFonts w:cstheme="minorHAnsi"/>
            <w:sz w:val="24"/>
            <w:szCs w:val="24"/>
          </w:rPr>
          <w:t>(iv)</w:t>
        </w:r>
      </w:ins>
      <w:ins w:id="84" w:author="Ryan CHAN-WEI (MAS)" w:date="2023-05-05T14:15:00Z">
        <w:r w:rsidR="00E40030">
          <w:rPr>
            <w:rFonts w:cstheme="minorHAnsi"/>
            <w:sz w:val="24"/>
            <w:szCs w:val="24"/>
          </w:rPr>
          <w:t xml:space="preserve"> </w:t>
        </w:r>
      </w:ins>
      <w:ins w:id="85" w:author="2023" w:date="2023-03-23T18:49:00Z">
        <w:r w:rsidR="005C55C9" w:rsidRPr="00DE6EA4">
          <w:rPr>
            <w:rFonts w:cstheme="minorHAnsi"/>
            <w:sz w:val="24"/>
            <w:szCs w:val="24"/>
          </w:rPr>
          <w:t xml:space="preserve"> provides the service mentioned in paragraph (g) of the definition of “digital payment token service” in paragraph 3 of the First Schedule to the Act</w:t>
        </w:r>
      </w:ins>
      <w:r w:rsidR="007E650C">
        <w:rPr>
          <w:rFonts w:cstheme="minorHAnsi"/>
          <w:sz w:val="24"/>
          <w:szCs w:val="24"/>
        </w:rPr>
        <w:t>;</w:t>
      </w:r>
    </w:p>
    <w:p w14:paraId="4469D43A" w14:textId="1F4ACF24" w:rsidR="005C55C9" w:rsidRPr="00DE6EA4" w:rsidRDefault="005C55C9" w:rsidP="00E40030">
      <w:pPr>
        <w:pStyle w:val="ListParagraph"/>
        <w:spacing w:after="0" w:line="290" w:lineRule="auto"/>
        <w:ind w:left="1260" w:right="834" w:hanging="540"/>
        <w:jc w:val="both"/>
        <w:rPr>
          <w:ins w:id="86" w:author="2023" w:date="2023-03-23T18:49:00Z"/>
          <w:rFonts w:cstheme="minorHAnsi"/>
          <w:sz w:val="24"/>
          <w:szCs w:val="24"/>
        </w:rPr>
      </w:pPr>
      <w:ins w:id="87" w:author="2023" w:date="2023-03-23T18:49:00Z">
        <w:r w:rsidRPr="00DE6EA4">
          <w:rPr>
            <w:sz w:val="24"/>
            <w:szCs w:val="24"/>
            <w:shd w:val="clear" w:color="auto" w:fill="FFFFFF"/>
          </w:rPr>
          <w:t xml:space="preserve">(v) </w:t>
        </w:r>
      </w:ins>
      <w:ins w:id="88" w:author="Ryan CHAN-WEI (MAS)" w:date="2023-05-05T14:15:00Z">
        <w:r w:rsidR="00E40030">
          <w:rPr>
            <w:sz w:val="24"/>
            <w:szCs w:val="24"/>
            <w:shd w:val="clear" w:color="auto" w:fill="FFFFFF"/>
          </w:rPr>
          <w:t xml:space="preserve">  </w:t>
        </w:r>
      </w:ins>
      <w:ins w:id="89" w:author="2023" w:date="2023-03-23T18:49:00Z">
        <w:r w:rsidR="00E15DDB" w:rsidRPr="00DE6EA4">
          <w:rPr>
            <w:sz w:val="24"/>
            <w:szCs w:val="24"/>
            <w:shd w:val="clear" w:color="auto" w:fill="FFFFFF"/>
          </w:rPr>
          <w:t xml:space="preserve">provides the service mentioned in paragraph (h) of the definition of “digital payment token service” </w:t>
        </w:r>
        <w:r w:rsidR="00E15DDB" w:rsidRPr="00DE6EA4">
          <w:rPr>
            <w:rFonts w:cstheme="minorHAnsi"/>
            <w:sz w:val="24"/>
            <w:szCs w:val="24"/>
          </w:rPr>
          <w:t>in paragraph 3 of the First Schedule to the Act</w:t>
        </w:r>
      </w:ins>
      <w:r w:rsidR="007E650C">
        <w:rPr>
          <w:rFonts w:cstheme="minorHAnsi"/>
          <w:sz w:val="24"/>
          <w:szCs w:val="24"/>
        </w:rPr>
        <w:t>;</w:t>
      </w:r>
    </w:p>
    <w:p w14:paraId="2B1E935A" w14:textId="0FAAD79C" w:rsidR="00D8165D" w:rsidRPr="00DE6EA4" w:rsidRDefault="005C55C9" w:rsidP="00E40030">
      <w:pPr>
        <w:pStyle w:val="ListParagraph"/>
        <w:spacing w:after="0" w:line="290" w:lineRule="auto"/>
        <w:ind w:left="1260" w:right="834" w:hanging="540"/>
        <w:jc w:val="both"/>
        <w:rPr>
          <w:ins w:id="90" w:author="2023" w:date="2023-03-23T18:49:00Z"/>
          <w:rFonts w:cstheme="minorHAnsi"/>
          <w:sz w:val="24"/>
          <w:szCs w:val="24"/>
        </w:rPr>
      </w:pPr>
      <w:ins w:id="91" w:author="2023" w:date="2023-03-23T18:49:00Z">
        <w:r w:rsidRPr="00DE6EA4">
          <w:rPr>
            <w:rFonts w:cstheme="minorHAnsi"/>
            <w:sz w:val="24"/>
            <w:szCs w:val="24"/>
          </w:rPr>
          <w:t>(vi)</w:t>
        </w:r>
      </w:ins>
      <w:ins w:id="92" w:author="Ryan CHAN-WEI (MAS)" w:date="2023-05-05T14:15:00Z">
        <w:r w:rsidR="00E40030">
          <w:rPr>
            <w:rFonts w:cstheme="minorHAnsi"/>
            <w:sz w:val="24"/>
            <w:szCs w:val="24"/>
          </w:rPr>
          <w:t xml:space="preserve"> </w:t>
        </w:r>
      </w:ins>
      <w:ins w:id="93" w:author="2023" w:date="2023-03-23T18:49:00Z">
        <w:r w:rsidRPr="00DE6EA4">
          <w:rPr>
            <w:rFonts w:cstheme="minorHAnsi"/>
            <w:sz w:val="24"/>
            <w:szCs w:val="24"/>
          </w:rPr>
          <w:t xml:space="preserve"> provides the service mentioned in paragraph (i) of the definition of “digital payment token service” in paragraph 3 of the First Schedule to the Act</w:t>
        </w:r>
        <w:r w:rsidR="009C1415" w:rsidRPr="00DE6EA4">
          <w:rPr>
            <w:rFonts w:cstheme="minorHAnsi"/>
            <w:sz w:val="24"/>
            <w:szCs w:val="24"/>
          </w:rPr>
          <w:t xml:space="preserve">, </w:t>
        </w:r>
      </w:ins>
    </w:p>
    <w:p w14:paraId="2EC7B723" w14:textId="6753B53F" w:rsidR="0000056D" w:rsidRPr="00DE6EA4" w:rsidRDefault="0000056D" w:rsidP="00027B21">
      <w:pPr>
        <w:pStyle w:val="ListParagraph"/>
        <w:spacing w:after="0" w:line="290" w:lineRule="auto"/>
        <w:ind w:left="0" w:right="834"/>
        <w:jc w:val="both"/>
        <w:rPr>
          <w:rFonts w:cstheme="minorHAnsi"/>
          <w:sz w:val="24"/>
          <w:szCs w:val="24"/>
        </w:rPr>
      </w:pPr>
      <w:r w:rsidRPr="00DE6EA4">
        <w:rPr>
          <w:rFonts w:cstheme="minorHAnsi"/>
          <w:sz w:val="24"/>
          <w:szCs w:val="24"/>
        </w:rPr>
        <w:t xml:space="preserve">in determining the “exchange rate applied to determine the Singapore dollar equivalent” </w:t>
      </w:r>
      <w:ins w:id="94" w:author="2023" w:date="2023-03-23T18:49:00Z">
        <w:r w:rsidR="00A16E91" w:rsidRPr="00DE6EA4">
          <w:rPr>
            <w:rFonts w:cstheme="minorHAnsi"/>
            <w:sz w:val="24"/>
            <w:szCs w:val="24"/>
          </w:rPr>
          <w:t xml:space="preserve">of such DPTs </w:t>
        </w:r>
      </w:ins>
      <w:r w:rsidRPr="00DE6EA4">
        <w:rPr>
          <w:rFonts w:cstheme="minorHAnsi"/>
          <w:sz w:val="24"/>
          <w:szCs w:val="24"/>
        </w:rPr>
        <w:t>in Annex A</w:t>
      </w:r>
      <w:r w:rsidR="00574D98" w:rsidRPr="00DE6EA4">
        <w:rPr>
          <w:rFonts w:cstheme="minorHAnsi"/>
          <w:sz w:val="24"/>
          <w:szCs w:val="24"/>
        </w:rPr>
        <w:t>,</w:t>
      </w:r>
      <w:r w:rsidRPr="00DE6EA4">
        <w:rPr>
          <w:rFonts w:cstheme="minorHAnsi"/>
          <w:sz w:val="24"/>
          <w:szCs w:val="24"/>
        </w:rPr>
        <w:t xml:space="preserve"> the licensee or exempt payment service provider</w:t>
      </w:r>
      <w:ins w:id="95" w:author="2023" w:date="2023-03-23T18:49:00Z">
        <w:r w:rsidR="007109CA" w:rsidRPr="00DE6EA4">
          <w:rPr>
            <w:rFonts w:cstheme="minorHAnsi"/>
            <w:sz w:val="24"/>
            <w:szCs w:val="24"/>
          </w:rPr>
          <w:t>, as the case may be,</w:t>
        </w:r>
      </w:ins>
      <w:r w:rsidRPr="00DE6EA4">
        <w:rPr>
          <w:rFonts w:cstheme="minorHAnsi"/>
          <w:sz w:val="24"/>
          <w:szCs w:val="24"/>
        </w:rPr>
        <w:t xml:space="preserve"> must use and record the exchange rate prevailing on the day the </w:t>
      </w:r>
      <w:r w:rsidR="006C0704" w:rsidRPr="00DE6EA4">
        <w:rPr>
          <w:rFonts w:cstheme="minorHAnsi"/>
          <w:sz w:val="24"/>
          <w:szCs w:val="24"/>
        </w:rPr>
        <w:t>DPT</w:t>
      </w:r>
      <w:r w:rsidRPr="00DE6EA4">
        <w:rPr>
          <w:rFonts w:cstheme="minorHAnsi"/>
          <w:sz w:val="24"/>
          <w:szCs w:val="24"/>
        </w:rPr>
        <w:t xml:space="preserve"> transaction is entered into</w:t>
      </w:r>
      <w:ins w:id="96" w:author="MAS" w:date="2023-04-17T15:51:00Z">
        <w:r w:rsidR="00125E46">
          <w:rPr>
            <w:rFonts w:cstheme="minorHAnsi"/>
            <w:sz w:val="24"/>
            <w:szCs w:val="24"/>
          </w:rPr>
          <w:t xml:space="preserve"> </w:t>
        </w:r>
      </w:ins>
      <w:r w:rsidRPr="00DE6EA4">
        <w:rPr>
          <w:rFonts w:cstheme="minorHAnsi"/>
          <w:sz w:val="24"/>
          <w:szCs w:val="24"/>
        </w:rPr>
        <w:t xml:space="preserve">—  </w:t>
      </w:r>
    </w:p>
    <w:p w14:paraId="0FFD0643" w14:textId="004BD5AD" w:rsidR="00F31028" w:rsidRPr="00DE6EA4" w:rsidRDefault="0000056D" w:rsidP="00665511">
      <w:pPr>
        <w:pStyle w:val="ListParagraph"/>
        <w:numPr>
          <w:ilvl w:val="0"/>
          <w:numId w:val="29"/>
        </w:numPr>
        <w:spacing w:after="0" w:line="290" w:lineRule="auto"/>
        <w:ind w:left="1260" w:right="834" w:hanging="540"/>
        <w:jc w:val="both"/>
        <w:rPr>
          <w:ins w:id="97" w:author="2023" w:date="2023-03-23T18:49:00Z"/>
          <w:rFonts w:cstheme="minorHAnsi"/>
          <w:sz w:val="24"/>
          <w:szCs w:val="24"/>
        </w:rPr>
      </w:pPr>
      <w:ins w:id="98" w:author="2023" w:date="2023-03-23T18:49:00Z">
        <w:r w:rsidRPr="00DE6EA4">
          <w:rPr>
            <w:rFonts w:cstheme="minorHAnsi"/>
            <w:sz w:val="24"/>
            <w:szCs w:val="24"/>
          </w:rPr>
          <w:t xml:space="preserve">as </w:t>
        </w:r>
        <w:r w:rsidR="00293C1C" w:rsidRPr="00DE6EA4">
          <w:rPr>
            <w:rFonts w:cstheme="minorHAnsi"/>
            <w:sz w:val="24"/>
            <w:szCs w:val="24"/>
          </w:rPr>
          <w:t xml:space="preserve">offered </w:t>
        </w:r>
        <w:r w:rsidRPr="00DE6EA4">
          <w:rPr>
            <w:rFonts w:cstheme="minorHAnsi"/>
            <w:sz w:val="24"/>
            <w:szCs w:val="24"/>
          </w:rPr>
          <w:t xml:space="preserve">by the licensee or exempt payment service provider, as the case may be, </w:t>
        </w:r>
        <w:r w:rsidR="00293C1C" w:rsidRPr="00DE6EA4">
          <w:rPr>
            <w:rFonts w:cstheme="minorHAnsi"/>
            <w:sz w:val="24"/>
            <w:szCs w:val="24"/>
          </w:rPr>
          <w:t>to its customer in relation to the transaction;</w:t>
        </w:r>
        <w:r w:rsidR="007D04E5" w:rsidRPr="00DE6EA4">
          <w:rPr>
            <w:rFonts w:cstheme="minorHAnsi"/>
            <w:sz w:val="24"/>
            <w:szCs w:val="24"/>
          </w:rPr>
          <w:t xml:space="preserve"> </w:t>
        </w:r>
      </w:ins>
    </w:p>
    <w:p w14:paraId="560921F0" w14:textId="6926F54A" w:rsidR="0000056D" w:rsidRPr="00DE6EA4" w:rsidRDefault="00247BC9" w:rsidP="00665511">
      <w:pPr>
        <w:pStyle w:val="ListParagraph"/>
        <w:numPr>
          <w:ilvl w:val="0"/>
          <w:numId w:val="29"/>
        </w:numPr>
        <w:spacing w:after="0" w:line="290" w:lineRule="auto"/>
        <w:ind w:left="1260" w:right="834" w:hanging="540"/>
        <w:jc w:val="both"/>
        <w:rPr>
          <w:rFonts w:cstheme="minorHAnsi"/>
          <w:sz w:val="24"/>
          <w:szCs w:val="24"/>
        </w:rPr>
      </w:pPr>
      <w:r w:rsidRPr="00DE6EA4">
        <w:rPr>
          <w:rFonts w:cstheme="minorHAnsi"/>
          <w:sz w:val="24"/>
          <w:szCs w:val="24"/>
        </w:rPr>
        <w:t>as published by the licensee or exempt payment service provider, as the case may be, in the course of its business</w:t>
      </w:r>
      <w:ins w:id="99" w:author="2023" w:date="2023-03-23T18:49:00Z">
        <w:r w:rsidRPr="00DE6EA4">
          <w:rPr>
            <w:rFonts w:cstheme="minorHAnsi"/>
            <w:sz w:val="24"/>
            <w:szCs w:val="24"/>
          </w:rPr>
          <w:t xml:space="preserve">, </w:t>
        </w:r>
        <w:r w:rsidR="00293C1C" w:rsidRPr="00DE6EA4">
          <w:rPr>
            <w:rFonts w:cstheme="minorHAnsi"/>
            <w:sz w:val="24"/>
            <w:szCs w:val="24"/>
          </w:rPr>
          <w:t xml:space="preserve">where an exchange rate </w:t>
        </w:r>
        <w:r w:rsidR="00293C1C" w:rsidRPr="00DE6EA4">
          <w:rPr>
            <w:sz w:val="24"/>
            <w:szCs w:val="24"/>
          </w:rPr>
          <w:t xml:space="preserve">has </w:t>
        </w:r>
        <w:r w:rsidR="00293C1C" w:rsidRPr="00DE6EA4">
          <w:rPr>
            <w:sz w:val="24"/>
            <w:szCs w:val="24"/>
          </w:rPr>
          <w:lastRenderedPageBreak/>
          <w:t>not been offered by the licensee or exempt payment service provider</w:t>
        </w:r>
      </w:ins>
      <w:r w:rsidR="00F77DE9" w:rsidRPr="00DE6EA4">
        <w:rPr>
          <w:rFonts w:cstheme="minorHAnsi"/>
          <w:sz w:val="24"/>
          <w:szCs w:val="24"/>
        </w:rPr>
        <w:t>;</w:t>
      </w:r>
      <w:r w:rsidR="003333E3" w:rsidRPr="00DE6EA4">
        <w:rPr>
          <w:rFonts w:cstheme="minorHAnsi"/>
          <w:sz w:val="24"/>
          <w:szCs w:val="24"/>
        </w:rPr>
        <w:t xml:space="preserve"> </w:t>
      </w:r>
      <w:r w:rsidR="006304BD" w:rsidRPr="00DE6EA4">
        <w:rPr>
          <w:rFonts w:cstheme="minorHAnsi"/>
          <w:sz w:val="24"/>
          <w:szCs w:val="24"/>
        </w:rPr>
        <w:t>or</w:t>
      </w:r>
      <w:r w:rsidR="00F77DE9" w:rsidRPr="00DE6EA4">
        <w:rPr>
          <w:rFonts w:cstheme="minorHAnsi"/>
          <w:sz w:val="24"/>
          <w:szCs w:val="24"/>
        </w:rPr>
        <w:t xml:space="preserve"> </w:t>
      </w:r>
    </w:p>
    <w:p w14:paraId="3F5B00CC" w14:textId="5CDDC5C0" w:rsidR="00F77DE9" w:rsidRPr="00DE6EA4" w:rsidRDefault="0000056D" w:rsidP="00D455A9">
      <w:pPr>
        <w:pStyle w:val="ListParagraph"/>
        <w:numPr>
          <w:ilvl w:val="0"/>
          <w:numId w:val="29"/>
        </w:numPr>
        <w:spacing w:after="0" w:line="290" w:lineRule="auto"/>
        <w:ind w:left="1260" w:right="744" w:hanging="540"/>
        <w:jc w:val="both"/>
        <w:rPr>
          <w:rFonts w:cstheme="minorHAnsi"/>
          <w:sz w:val="24"/>
          <w:szCs w:val="24"/>
        </w:rPr>
      </w:pPr>
      <w:del w:id="100" w:author="2023" w:date="2023-03-23T18:49:00Z">
        <w:r w:rsidRPr="00166CA9">
          <w:rPr>
            <w:rFonts w:cstheme="minorHAnsi"/>
            <w:sz w:val="24"/>
            <w:szCs w:val="24"/>
          </w:rPr>
          <w:delText>offered</w:delText>
        </w:r>
      </w:del>
      <w:ins w:id="101" w:author="2023" w:date="2023-03-23T18:49:00Z">
        <w:r w:rsidR="001C389C" w:rsidRPr="00DE6EA4">
          <w:rPr>
            <w:rFonts w:cstheme="minorHAnsi"/>
            <w:sz w:val="24"/>
            <w:szCs w:val="24"/>
          </w:rPr>
          <w:t>as determined</w:t>
        </w:r>
      </w:ins>
      <w:r w:rsidR="001C389C" w:rsidRPr="00DE6EA4">
        <w:rPr>
          <w:rFonts w:cstheme="minorHAnsi"/>
          <w:sz w:val="24"/>
          <w:szCs w:val="24"/>
        </w:rPr>
        <w:t xml:space="preserve"> by the licensee or exempt </w:t>
      </w:r>
      <w:ins w:id="102" w:author="PD" w:date="2023-04-14T08:58:00Z">
        <w:r w:rsidR="00BB1F3F">
          <w:rPr>
            <w:rFonts w:cstheme="minorHAnsi"/>
            <w:sz w:val="24"/>
            <w:szCs w:val="24"/>
          </w:rPr>
          <w:t xml:space="preserve">payment </w:t>
        </w:r>
      </w:ins>
      <w:ins w:id="103" w:author="2023" w:date="2023-03-23T18:49:00Z">
        <w:r w:rsidR="001C389C" w:rsidRPr="00DE6EA4">
          <w:rPr>
            <w:rFonts w:cstheme="minorHAnsi"/>
            <w:sz w:val="24"/>
            <w:szCs w:val="24"/>
          </w:rPr>
          <w:t xml:space="preserve">service provider, as the case may be, where the licensee or exempt </w:t>
        </w:r>
      </w:ins>
      <w:r w:rsidR="001C389C" w:rsidRPr="00DE6EA4">
        <w:rPr>
          <w:rFonts w:cstheme="minorHAnsi"/>
          <w:sz w:val="24"/>
          <w:szCs w:val="24"/>
        </w:rPr>
        <w:t>payment service provider</w:t>
      </w:r>
      <w:del w:id="104" w:author="2023" w:date="2023-03-23T18:49:00Z">
        <w:r w:rsidRPr="00166CA9">
          <w:rPr>
            <w:rFonts w:cstheme="minorHAnsi"/>
            <w:sz w:val="24"/>
            <w:szCs w:val="24"/>
          </w:rPr>
          <w:delText>,</w:delText>
        </w:r>
      </w:del>
      <w:ins w:id="105" w:author="2023" w:date="2023-03-23T18:49:00Z">
        <w:r w:rsidR="001C389C" w:rsidRPr="00DE6EA4">
          <w:rPr>
            <w:rFonts w:cstheme="minorHAnsi"/>
            <w:sz w:val="24"/>
            <w:szCs w:val="24"/>
          </w:rPr>
          <w:t xml:space="preserve"> does not </w:t>
        </w:r>
        <w:r w:rsidR="00247BC9" w:rsidRPr="00DE6EA4">
          <w:rPr>
            <w:rFonts w:cstheme="minorHAnsi"/>
            <w:sz w:val="24"/>
            <w:szCs w:val="24"/>
          </w:rPr>
          <w:t>offer any exchange rate</w:t>
        </w:r>
      </w:ins>
      <w:r w:rsidR="00247BC9" w:rsidRPr="00DE6EA4">
        <w:rPr>
          <w:rFonts w:cstheme="minorHAnsi"/>
          <w:sz w:val="24"/>
          <w:szCs w:val="24"/>
        </w:rPr>
        <w:t xml:space="preserve"> to its customer in relation to </w:t>
      </w:r>
      <w:r w:rsidR="00757D86" w:rsidRPr="00DE6EA4">
        <w:rPr>
          <w:rFonts w:cstheme="minorHAnsi"/>
          <w:sz w:val="24"/>
          <w:szCs w:val="24"/>
        </w:rPr>
        <w:t>the transaction</w:t>
      </w:r>
      <w:del w:id="106" w:author="2023" w:date="2023-03-23T18:49:00Z">
        <w:r w:rsidRPr="00166CA9">
          <w:rPr>
            <w:rFonts w:cstheme="minorHAnsi"/>
            <w:sz w:val="24"/>
            <w:szCs w:val="24"/>
          </w:rPr>
          <w:delText>.</w:delText>
        </w:r>
      </w:del>
      <w:ins w:id="107" w:author="2023" w:date="2023-03-23T18:49:00Z">
        <w:r w:rsidR="00757D86" w:rsidRPr="00DE6EA4">
          <w:rPr>
            <w:rFonts w:cstheme="minorHAnsi"/>
            <w:sz w:val="24"/>
            <w:szCs w:val="24"/>
          </w:rPr>
          <w:t xml:space="preserve"> </w:t>
        </w:r>
        <w:r w:rsidR="00247BC9" w:rsidRPr="00DE6EA4">
          <w:rPr>
            <w:rFonts w:cstheme="minorHAnsi"/>
            <w:sz w:val="24"/>
            <w:szCs w:val="24"/>
          </w:rPr>
          <w:t xml:space="preserve">or </w:t>
        </w:r>
        <w:r w:rsidR="001C389C" w:rsidRPr="00DE6EA4">
          <w:rPr>
            <w:rFonts w:cstheme="minorHAnsi"/>
            <w:sz w:val="24"/>
            <w:szCs w:val="24"/>
          </w:rPr>
          <w:t>publish any exchange rate in the course of its business</w:t>
        </w:r>
        <w:r w:rsidR="00883F95" w:rsidRPr="00DE6EA4">
          <w:rPr>
            <w:rFonts w:cstheme="minorHAnsi"/>
            <w:sz w:val="24"/>
            <w:szCs w:val="24"/>
          </w:rPr>
          <w:t xml:space="preserve">. </w:t>
        </w:r>
      </w:ins>
    </w:p>
    <w:p w14:paraId="103584D8" w14:textId="38E09F3F" w:rsidR="00B53101" w:rsidRPr="00DE6EA4" w:rsidRDefault="007C3399" w:rsidP="007C3399">
      <w:pPr>
        <w:pStyle w:val="ListParagraph"/>
        <w:spacing w:after="0" w:line="290" w:lineRule="auto"/>
        <w:ind w:left="3600" w:right="834" w:firstLine="720"/>
        <w:jc w:val="both"/>
        <w:rPr>
          <w:ins w:id="108" w:author="2023" w:date="2023-03-23T18:49:00Z"/>
          <w:rFonts w:cstheme="minorHAnsi"/>
          <w:sz w:val="24"/>
          <w:szCs w:val="24"/>
        </w:rPr>
      </w:pPr>
      <w:ins w:id="109" w:author="2023" w:date="2023-03-23T18:49:00Z">
        <w:r w:rsidRPr="00DE6EA4">
          <w:rPr>
            <w:rFonts w:cstheme="minorHAnsi"/>
            <w:sz w:val="24"/>
            <w:szCs w:val="24"/>
          </w:rPr>
          <w:t xml:space="preserve">[MAS Notice PSN07 </w:t>
        </w:r>
      </w:ins>
      <w:ins w:id="110" w:author="Ryan CHAN-WEI (MAS)" w:date="2024-04-01T15:37:00Z">
        <w:r w:rsidR="00F22CCB">
          <w:rPr>
            <w:rFonts w:cstheme="minorHAnsi"/>
            <w:sz w:val="24"/>
            <w:szCs w:val="24"/>
          </w:rPr>
          <w:t>(Amendment) 2024</w:t>
        </w:r>
      </w:ins>
      <w:ins w:id="111" w:author="2023" w:date="2023-03-23T18:49:00Z">
        <w:r w:rsidRPr="00DE6EA4">
          <w:rPr>
            <w:rFonts w:cstheme="minorHAnsi"/>
            <w:sz w:val="24"/>
            <w:szCs w:val="24"/>
          </w:rPr>
          <w:t>]</w:t>
        </w:r>
      </w:ins>
    </w:p>
    <w:p w14:paraId="748498F3" w14:textId="77777777" w:rsidR="007C3399" w:rsidRPr="00DE6EA4" w:rsidRDefault="007C3399" w:rsidP="007C3399">
      <w:pPr>
        <w:pStyle w:val="ListParagraph"/>
        <w:spacing w:after="0" w:line="290" w:lineRule="auto"/>
        <w:ind w:left="3600" w:right="834" w:firstLine="720"/>
        <w:jc w:val="both"/>
        <w:rPr>
          <w:rFonts w:cstheme="minorHAnsi"/>
          <w:sz w:val="24"/>
          <w:szCs w:val="24"/>
        </w:rPr>
      </w:pPr>
    </w:p>
    <w:p w14:paraId="436E9A62" w14:textId="1DEC9093" w:rsidR="00DB7B79" w:rsidRPr="00DE6EA4" w:rsidRDefault="006C0704" w:rsidP="00027B21">
      <w:pPr>
        <w:pStyle w:val="ListParagraph"/>
        <w:spacing w:after="0" w:line="290" w:lineRule="auto"/>
        <w:ind w:left="0" w:right="834"/>
        <w:jc w:val="both"/>
        <w:rPr>
          <w:rFonts w:cstheme="minorHAnsi"/>
          <w:sz w:val="24"/>
          <w:szCs w:val="24"/>
        </w:rPr>
      </w:pPr>
      <w:r w:rsidRPr="00DE6EA4">
        <w:rPr>
          <w:rFonts w:cstheme="minorHAnsi"/>
          <w:sz w:val="24"/>
          <w:szCs w:val="24"/>
        </w:rPr>
        <w:t>8.</w:t>
      </w:r>
      <w:r w:rsidRPr="00DE6EA4">
        <w:rPr>
          <w:rFonts w:cstheme="minorHAnsi"/>
          <w:sz w:val="24"/>
          <w:szCs w:val="24"/>
        </w:rPr>
        <w:tab/>
      </w:r>
      <w:r w:rsidR="008543A6" w:rsidRPr="00DE6EA4">
        <w:rPr>
          <w:rFonts w:cstheme="minorHAnsi"/>
          <w:sz w:val="24"/>
          <w:szCs w:val="24"/>
        </w:rPr>
        <w:t xml:space="preserve">The licensee </w:t>
      </w:r>
      <w:r w:rsidR="00243CB9" w:rsidRPr="00DE6EA4">
        <w:rPr>
          <w:rFonts w:cstheme="minorHAnsi"/>
          <w:sz w:val="24"/>
          <w:szCs w:val="24"/>
        </w:rPr>
        <w:t>or exempt payment service provider</w:t>
      </w:r>
      <w:ins w:id="112" w:author="2023" w:date="2023-03-23T18:49:00Z">
        <w:r w:rsidR="007109CA" w:rsidRPr="00DE6EA4">
          <w:rPr>
            <w:rFonts w:cstheme="minorHAnsi"/>
            <w:sz w:val="24"/>
            <w:szCs w:val="24"/>
          </w:rPr>
          <w:t>, as the case may be,</w:t>
        </w:r>
      </w:ins>
      <w:r w:rsidR="00243CB9" w:rsidRPr="00DE6EA4">
        <w:rPr>
          <w:rFonts w:cstheme="minorHAnsi"/>
          <w:sz w:val="24"/>
          <w:szCs w:val="24"/>
        </w:rPr>
        <w:t xml:space="preserve"> </w:t>
      </w:r>
      <w:r w:rsidR="008543A6" w:rsidRPr="00DE6EA4">
        <w:rPr>
          <w:rFonts w:cstheme="minorHAnsi"/>
          <w:sz w:val="24"/>
          <w:szCs w:val="24"/>
        </w:rPr>
        <w:t xml:space="preserve">must keep </w:t>
      </w:r>
      <w:r w:rsidR="00416F23" w:rsidRPr="00DE6EA4">
        <w:rPr>
          <w:rFonts w:cstheme="minorHAnsi"/>
          <w:sz w:val="24"/>
          <w:szCs w:val="24"/>
        </w:rPr>
        <w:t>the r</w:t>
      </w:r>
      <w:r w:rsidR="00481797" w:rsidRPr="00DE6EA4">
        <w:rPr>
          <w:rFonts w:cstheme="minorHAnsi"/>
          <w:sz w:val="24"/>
          <w:szCs w:val="24"/>
        </w:rPr>
        <w:t>ecords referred to in paragraph</w:t>
      </w:r>
      <w:r w:rsidR="006A388C" w:rsidRPr="00DE6EA4">
        <w:rPr>
          <w:rFonts w:cstheme="minorHAnsi"/>
          <w:sz w:val="24"/>
          <w:szCs w:val="24"/>
        </w:rPr>
        <w:t>s</w:t>
      </w:r>
      <w:r w:rsidR="00481797" w:rsidRPr="00DE6EA4">
        <w:rPr>
          <w:rFonts w:cstheme="minorHAnsi"/>
          <w:sz w:val="24"/>
          <w:szCs w:val="24"/>
        </w:rPr>
        <w:t xml:space="preserve"> </w:t>
      </w:r>
      <w:r w:rsidRPr="00DE6EA4">
        <w:rPr>
          <w:rFonts w:cstheme="minorHAnsi"/>
          <w:sz w:val="24"/>
          <w:szCs w:val="24"/>
        </w:rPr>
        <w:t>4</w:t>
      </w:r>
      <w:r w:rsidR="006A388C" w:rsidRPr="00DE6EA4">
        <w:rPr>
          <w:rFonts w:cstheme="minorHAnsi"/>
          <w:sz w:val="24"/>
          <w:szCs w:val="24"/>
        </w:rPr>
        <w:t xml:space="preserve"> and </w:t>
      </w:r>
      <w:r w:rsidRPr="00DE6EA4">
        <w:rPr>
          <w:rFonts w:cstheme="minorHAnsi"/>
          <w:sz w:val="24"/>
          <w:szCs w:val="24"/>
        </w:rPr>
        <w:t>5</w:t>
      </w:r>
      <w:r w:rsidR="00DF2659" w:rsidRPr="00DE6EA4">
        <w:rPr>
          <w:rFonts w:cstheme="minorHAnsi"/>
          <w:sz w:val="24"/>
          <w:szCs w:val="24"/>
        </w:rPr>
        <w:t xml:space="preserve"> respectively</w:t>
      </w:r>
      <w:r w:rsidR="008543A6" w:rsidRPr="00DE6EA4">
        <w:rPr>
          <w:rFonts w:cstheme="minorHAnsi"/>
          <w:sz w:val="24"/>
          <w:szCs w:val="24"/>
        </w:rPr>
        <w:t xml:space="preserve"> </w:t>
      </w:r>
      <w:r w:rsidR="00416F23" w:rsidRPr="00DE6EA4">
        <w:rPr>
          <w:rFonts w:cstheme="minorHAnsi"/>
          <w:sz w:val="24"/>
          <w:szCs w:val="24"/>
        </w:rPr>
        <w:t xml:space="preserve">for a period of at least five years.  </w:t>
      </w:r>
      <w:r w:rsidR="008543A6" w:rsidRPr="00DE6EA4">
        <w:rPr>
          <w:rFonts w:cstheme="minorHAnsi"/>
          <w:sz w:val="24"/>
          <w:szCs w:val="24"/>
        </w:rPr>
        <w:t xml:space="preserve"> </w:t>
      </w:r>
    </w:p>
    <w:p w14:paraId="17731944" w14:textId="6F369E25" w:rsidR="007C3399" w:rsidRPr="00DE6EA4" w:rsidRDefault="007C3399" w:rsidP="007C3399">
      <w:pPr>
        <w:pStyle w:val="ListParagraph"/>
        <w:spacing w:after="0" w:line="290" w:lineRule="auto"/>
        <w:ind w:left="3600" w:right="834" w:firstLine="720"/>
        <w:jc w:val="both"/>
        <w:rPr>
          <w:ins w:id="113" w:author="2023" w:date="2023-03-23T18:49:00Z"/>
          <w:rFonts w:cstheme="minorHAnsi"/>
          <w:sz w:val="24"/>
          <w:szCs w:val="24"/>
        </w:rPr>
      </w:pPr>
      <w:ins w:id="114" w:author="2023" w:date="2023-03-23T18:49:00Z">
        <w:r w:rsidRPr="00DE6EA4">
          <w:rPr>
            <w:rFonts w:cstheme="minorHAnsi"/>
            <w:sz w:val="24"/>
            <w:szCs w:val="24"/>
          </w:rPr>
          <w:t xml:space="preserve">[MAS Notice PSN07 </w:t>
        </w:r>
      </w:ins>
      <w:ins w:id="115" w:author="Ryan CHAN-WEI (MAS)" w:date="2024-04-01T15:37:00Z">
        <w:r w:rsidR="00F22CCB">
          <w:rPr>
            <w:rFonts w:cstheme="minorHAnsi"/>
            <w:sz w:val="24"/>
            <w:szCs w:val="24"/>
          </w:rPr>
          <w:t>(Amendment) 2024</w:t>
        </w:r>
      </w:ins>
      <w:ins w:id="116" w:author="2023" w:date="2023-03-23T18:49:00Z">
        <w:r w:rsidRPr="00DE6EA4">
          <w:rPr>
            <w:rFonts w:cstheme="minorHAnsi"/>
            <w:sz w:val="24"/>
            <w:szCs w:val="24"/>
          </w:rPr>
          <w:t>]</w:t>
        </w:r>
      </w:ins>
    </w:p>
    <w:p w14:paraId="51E54EDA" w14:textId="54ECB854" w:rsidR="00196236" w:rsidRPr="00DE6EA4" w:rsidRDefault="00196236" w:rsidP="00027B21">
      <w:pPr>
        <w:spacing w:after="0" w:line="290" w:lineRule="auto"/>
        <w:ind w:right="834"/>
        <w:contextualSpacing/>
        <w:jc w:val="both"/>
        <w:rPr>
          <w:rFonts w:cstheme="minorHAnsi"/>
          <w:sz w:val="24"/>
          <w:szCs w:val="24"/>
        </w:rPr>
      </w:pPr>
    </w:p>
    <w:p w14:paraId="0A426C9F" w14:textId="4B712C50" w:rsidR="00DB7B79" w:rsidRPr="00DE6EA4" w:rsidRDefault="00DB7B79" w:rsidP="00027B21">
      <w:pPr>
        <w:pStyle w:val="ListParagraph"/>
        <w:spacing w:after="0" w:line="290" w:lineRule="auto"/>
        <w:ind w:left="0" w:right="834"/>
        <w:jc w:val="both"/>
        <w:rPr>
          <w:rFonts w:cstheme="minorHAnsi"/>
          <w:b/>
          <w:sz w:val="24"/>
          <w:szCs w:val="24"/>
        </w:rPr>
      </w:pPr>
      <w:r w:rsidRPr="00DE6EA4">
        <w:rPr>
          <w:rFonts w:cstheme="minorHAnsi"/>
          <w:b/>
          <w:sz w:val="24"/>
          <w:szCs w:val="24"/>
        </w:rPr>
        <w:t xml:space="preserve">Issuance of Receipts </w:t>
      </w:r>
    </w:p>
    <w:p w14:paraId="314DD2F9" w14:textId="77777777" w:rsidR="00DB7B79" w:rsidRPr="00DE6EA4" w:rsidRDefault="00DB7B79" w:rsidP="00027B21">
      <w:pPr>
        <w:pStyle w:val="ListParagraph"/>
        <w:spacing w:after="0" w:line="290" w:lineRule="auto"/>
        <w:ind w:left="0" w:right="834"/>
        <w:jc w:val="both"/>
        <w:rPr>
          <w:rFonts w:cstheme="minorHAnsi"/>
          <w:sz w:val="24"/>
          <w:szCs w:val="24"/>
        </w:rPr>
      </w:pPr>
    </w:p>
    <w:p w14:paraId="35D8C1B1" w14:textId="0E24BC74" w:rsidR="00D47E39" w:rsidRPr="00DE6EA4" w:rsidRDefault="006C0704" w:rsidP="00027B21">
      <w:pPr>
        <w:pStyle w:val="ListParagraph"/>
        <w:spacing w:after="0" w:line="290" w:lineRule="auto"/>
        <w:ind w:left="0" w:right="834"/>
        <w:jc w:val="both"/>
        <w:rPr>
          <w:rFonts w:cstheme="minorHAnsi"/>
          <w:sz w:val="24"/>
          <w:szCs w:val="24"/>
        </w:rPr>
      </w:pPr>
      <w:bookmarkStart w:id="117" w:name="_Hlk111496243"/>
      <w:bookmarkStart w:id="118" w:name="_Hlk68193082"/>
      <w:r w:rsidRPr="00DE6EA4">
        <w:rPr>
          <w:rFonts w:cstheme="minorHAnsi"/>
          <w:sz w:val="24"/>
          <w:szCs w:val="24"/>
        </w:rPr>
        <w:t>9.</w:t>
      </w:r>
      <w:r w:rsidRPr="00DE6EA4">
        <w:rPr>
          <w:rFonts w:cstheme="minorHAnsi"/>
          <w:sz w:val="24"/>
          <w:szCs w:val="24"/>
        </w:rPr>
        <w:tab/>
      </w:r>
      <w:r w:rsidR="00142202" w:rsidRPr="00DE6EA4">
        <w:rPr>
          <w:rFonts w:cstheme="minorHAnsi"/>
          <w:sz w:val="24"/>
          <w:szCs w:val="24"/>
        </w:rPr>
        <w:t>An</w:t>
      </w:r>
      <w:r w:rsidR="00FA277A" w:rsidRPr="00DE6EA4">
        <w:rPr>
          <w:rFonts w:cstheme="minorHAnsi"/>
          <w:sz w:val="24"/>
          <w:szCs w:val="24"/>
        </w:rPr>
        <w:t xml:space="preserve"> Activity B licensee, Activity C licensee, Activity E licensee, Activity F licensee</w:t>
      </w:r>
      <w:r w:rsidR="00223049" w:rsidRPr="00DE6EA4">
        <w:rPr>
          <w:rFonts w:cstheme="minorHAnsi"/>
          <w:sz w:val="24"/>
          <w:szCs w:val="24"/>
        </w:rPr>
        <w:t xml:space="preserve"> </w:t>
      </w:r>
      <w:r w:rsidR="00FA277A" w:rsidRPr="00DE6EA4">
        <w:rPr>
          <w:rFonts w:cstheme="minorHAnsi"/>
          <w:sz w:val="24"/>
          <w:szCs w:val="24"/>
        </w:rPr>
        <w:t>or Activity G licensee</w:t>
      </w:r>
      <w:del w:id="119" w:author="MAS" w:date="2023-04-17T15:47:00Z">
        <w:r w:rsidR="00243CB9" w:rsidRPr="00DE6EA4" w:rsidDel="005C5B13">
          <w:rPr>
            <w:rFonts w:cstheme="minorHAnsi"/>
            <w:sz w:val="24"/>
            <w:szCs w:val="24"/>
          </w:rPr>
          <w:delText>,</w:delText>
        </w:r>
      </w:del>
      <w:r w:rsidR="00243CB9" w:rsidRPr="00DE6EA4">
        <w:rPr>
          <w:rFonts w:cstheme="minorHAnsi"/>
          <w:sz w:val="24"/>
          <w:szCs w:val="24"/>
        </w:rPr>
        <w:t xml:space="preserve"> or exempt payment service provider carrying on a business of providing domestic money transfer services, cross-border money transfer services, e-money issuance services, </w:t>
      </w:r>
      <w:r w:rsidRPr="00DE6EA4">
        <w:rPr>
          <w:rFonts w:cstheme="minorHAnsi"/>
          <w:sz w:val="24"/>
          <w:szCs w:val="24"/>
        </w:rPr>
        <w:t>DPT</w:t>
      </w:r>
      <w:r w:rsidR="00243CB9" w:rsidRPr="00DE6EA4">
        <w:rPr>
          <w:rFonts w:cstheme="minorHAnsi"/>
          <w:sz w:val="24"/>
          <w:szCs w:val="24"/>
        </w:rPr>
        <w:t xml:space="preserve"> services</w:t>
      </w:r>
      <w:del w:id="120" w:author="2023" w:date="2023-03-23T18:49:00Z">
        <w:r w:rsidR="00243CB9" w:rsidRPr="00166CA9">
          <w:rPr>
            <w:rFonts w:cstheme="minorHAnsi"/>
            <w:sz w:val="24"/>
            <w:szCs w:val="24"/>
          </w:rPr>
          <w:delText>,</w:delText>
        </w:r>
      </w:del>
      <w:r w:rsidR="00223049" w:rsidRPr="00DE6EA4">
        <w:rPr>
          <w:rFonts w:cstheme="minorHAnsi"/>
          <w:sz w:val="24"/>
          <w:szCs w:val="24"/>
        </w:rPr>
        <w:t xml:space="preserve"> </w:t>
      </w:r>
      <w:r w:rsidR="00243CB9" w:rsidRPr="00DE6EA4">
        <w:rPr>
          <w:rFonts w:cstheme="minorHAnsi"/>
          <w:sz w:val="24"/>
          <w:szCs w:val="24"/>
        </w:rPr>
        <w:t xml:space="preserve">or money-changing services, where such services are relevant payment services, </w:t>
      </w:r>
      <w:r w:rsidR="00206F50" w:rsidRPr="00DE6EA4">
        <w:rPr>
          <w:rFonts w:cstheme="minorHAnsi"/>
          <w:sz w:val="24"/>
          <w:szCs w:val="24"/>
        </w:rPr>
        <w:t>must issue a</w:t>
      </w:r>
      <w:r w:rsidR="001F4C85" w:rsidRPr="00DE6EA4">
        <w:rPr>
          <w:rFonts w:cstheme="minorHAnsi"/>
          <w:sz w:val="24"/>
          <w:szCs w:val="24"/>
        </w:rPr>
        <w:t xml:space="preserve"> </w:t>
      </w:r>
      <w:r w:rsidR="00206F50" w:rsidRPr="00DE6EA4">
        <w:rPr>
          <w:rFonts w:cstheme="minorHAnsi"/>
          <w:sz w:val="24"/>
          <w:szCs w:val="24"/>
        </w:rPr>
        <w:t>receipt</w:t>
      </w:r>
      <w:r w:rsidR="004E555A" w:rsidRPr="00DE6EA4">
        <w:rPr>
          <w:rFonts w:cstheme="minorHAnsi"/>
          <w:sz w:val="24"/>
          <w:szCs w:val="24"/>
        </w:rPr>
        <w:t xml:space="preserve"> containing the information set out in Annex B for every transaction it accepts, processes or executes</w:t>
      </w:r>
      <w:r w:rsidR="009722C5" w:rsidRPr="00DE6EA4">
        <w:rPr>
          <w:rFonts w:cstheme="minorHAnsi"/>
          <w:sz w:val="24"/>
          <w:szCs w:val="24"/>
        </w:rPr>
        <w:t xml:space="preserve"> </w:t>
      </w:r>
      <w:r w:rsidR="00A22F63" w:rsidRPr="00DE6EA4">
        <w:rPr>
          <w:rFonts w:cstheme="minorHAnsi"/>
          <w:sz w:val="24"/>
          <w:szCs w:val="24"/>
        </w:rPr>
        <w:t xml:space="preserve">to </w:t>
      </w:r>
      <w:r w:rsidR="004E555A" w:rsidRPr="00DE6EA4">
        <w:rPr>
          <w:rFonts w:cstheme="minorHAnsi"/>
          <w:sz w:val="24"/>
          <w:szCs w:val="24"/>
        </w:rPr>
        <w:t>a</w:t>
      </w:r>
      <w:r w:rsidR="00A22F63" w:rsidRPr="00DE6EA4">
        <w:rPr>
          <w:rFonts w:cstheme="minorHAnsi"/>
          <w:sz w:val="24"/>
          <w:szCs w:val="24"/>
        </w:rPr>
        <w:t xml:space="preserve"> customer</w:t>
      </w:r>
      <w:bookmarkEnd w:id="117"/>
      <w:ins w:id="121" w:author="MAS" w:date="2023-04-17T15:52:00Z">
        <w:r w:rsidR="00125E46">
          <w:rPr>
            <w:rFonts w:cstheme="minorHAnsi"/>
            <w:sz w:val="24"/>
            <w:szCs w:val="24"/>
          </w:rPr>
          <w:t xml:space="preserve"> </w:t>
        </w:r>
      </w:ins>
      <w:r w:rsidR="00A22F63" w:rsidRPr="00DE6EA4">
        <w:rPr>
          <w:rFonts w:cstheme="minorHAnsi"/>
          <w:sz w:val="24"/>
          <w:szCs w:val="24"/>
        </w:rPr>
        <w:t>—</w:t>
      </w:r>
    </w:p>
    <w:p w14:paraId="6883BF9B" w14:textId="77777777" w:rsidR="00D47E39" w:rsidRPr="00DE6EA4" w:rsidRDefault="00A22F63" w:rsidP="00665511">
      <w:pPr>
        <w:pStyle w:val="ListParagraph"/>
        <w:numPr>
          <w:ilvl w:val="0"/>
          <w:numId w:val="30"/>
        </w:numPr>
        <w:spacing w:after="0" w:line="290" w:lineRule="auto"/>
        <w:ind w:left="1260" w:right="834" w:hanging="540"/>
        <w:jc w:val="both"/>
        <w:rPr>
          <w:rFonts w:cstheme="minorHAnsi"/>
          <w:sz w:val="24"/>
          <w:szCs w:val="24"/>
        </w:rPr>
      </w:pPr>
      <w:r w:rsidRPr="00DE6EA4">
        <w:rPr>
          <w:rFonts w:cstheme="minorHAnsi"/>
          <w:sz w:val="24"/>
          <w:szCs w:val="24"/>
        </w:rPr>
        <w:t>where the customer</w:t>
      </w:r>
      <w:r w:rsidR="006925C0" w:rsidRPr="00DE6EA4">
        <w:rPr>
          <w:rFonts w:cstheme="minorHAnsi"/>
          <w:sz w:val="24"/>
          <w:szCs w:val="24"/>
        </w:rPr>
        <w:t xml:space="preserve"> </w:t>
      </w:r>
      <w:r w:rsidR="00DA0AB9" w:rsidRPr="00DE6EA4">
        <w:rPr>
          <w:rFonts w:cstheme="minorHAnsi"/>
          <w:sz w:val="24"/>
          <w:szCs w:val="24"/>
        </w:rPr>
        <w:t xml:space="preserve">is an </w:t>
      </w:r>
      <w:r w:rsidR="006925C0" w:rsidRPr="00DE6EA4">
        <w:rPr>
          <w:rFonts w:cstheme="minorHAnsi"/>
          <w:sz w:val="24"/>
          <w:szCs w:val="24"/>
        </w:rPr>
        <w:t>individual or sole</w:t>
      </w:r>
      <w:r w:rsidR="000B4699" w:rsidRPr="00DE6EA4">
        <w:rPr>
          <w:rFonts w:cstheme="minorHAnsi"/>
          <w:sz w:val="24"/>
          <w:szCs w:val="24"/>
        </w:rPr>
        <w:t>-proprietor</w:t>
      </w:r>
      <w:r w:rsidRPr="00DE6EA4">
        <w:rPr>
          <w:rFonts w:cstheme="minorHAnsi"/>
          <w:sz w:val="24"/>
          <w:szCs w:val="24"/>
        </w:rPr>
        <w:t>; and</w:t>
      </w:r>
    </w:p>
    <w:p w14:paraId="11A371AD" w14:textId="1C9AC51C" w:rsidR="00DB7B79" w:rsidRPr="00DE6EA4" w:rsidRDefault="00A22F63" w:rsidP="00665511">
      <w:pPr>
        <w:pStyle w:val="ListParagraph"/>
        <w:numPr>
          <w:ilvl w:val="0"/>
          <w:numId w:val="30"/>
        </w:numPr>
        <w:spacing w:after="0" w:line="290" w:lineRule="auto"/>
        <w:ind w:left="1260" w:right="834" w:hanging="540"/>
        <w:jc w:val="both"/>
        <w:rPr>
          <w:rFonts w:cstheme="minorHAnsi"/>
          <w:sz w:val="24"/>
          <w:szCs w:val="24"/>
        </w:rPr>
      </w:pPr>
      <w:r w:rsidRPr="00DE6EA4">
        <w:rPr>
          <w:rFonts w:cstheme="minorHAnsi"/>
          <w:sz w:val="24"/>
          <w:szCs w:val="24"/>
        </w:rPr>
        <w:t>in all other cases, where the customer requests a receipt</w:t>
      </w:r>
      <w:r w:rsidR="00206F50" w:rsidRPr="00DE6EA4">
        <w:rPr>
          <w:rFonts w:cstheme="minorHAnsi"/>
          <w:sz w:val="24"/>
          <w:szCs w:val="24"/>
        </w:rPr>
        <w:t>.</w:t>
      </w:r>
      <w:del w:id="122" w:author="2023" w:date="2023-03-23T18:49:00Z">
        <w:r w:rsidR="00206F50" w:rsidRPr="00166CA9">
          <w:rPr>
            <w:rFonts w:cstheme="minorHAnsi"/>
            <w:sz w:val="24"/>
            <w:szCs w:val="24"/>
          </w:rPr>
          <w:delText xml:space="preserve"> </w:delText>
        </w:r>
      </w:del>
    </w:p>
    <w:p w14:paraId="6F29AE3D" w14:textId="38AB7B0E" w:rsidR="00EB4C2F" w:rsidRPr="00DE6EA4" w:rsidRDefault="00EB4C2F" w:rsidP="0049262A">
      <w:pPr>
        <w:pStyle w:val="ListParagraph"/>
        <w:spacing w:after="0" w:line="290" w:lineRule="auto"/>
        <w:ind w:left="1080" w:right="834"/>
        <w:rPr>
          <w:ins w:id="123" w:author="2023" w:date="2023-03-23T18:49:00Z"/>
          <w:rFonts w:cstheme="minorHAnsi"/>
          <w:sz w:val="24"/>
          <w:szCs w:val="24"/>
        </w:rPr>
      </w:pPr>
    </w:p>
    <w:p w14:paraId="74A6731F" w14:textId="020CFF8E" w:rsidR="0049262A" w:rsidRPr="00DE6EA4" w:rsidRDefault="0049262A" w:rsidP="0049262A">
      <w:pPr>
        <w:pStyle w:val="ListParagraph"/>
        <w:spacing w:after="0" w:line="290" w:lineRule="auto"/>
        <w:ind w:left="0" w:right="834"/>
        <w:jc w:val="both"/>
        <w:rPr>
          <w:ins w:id="124" w:author="2023" w:date="2023-03-23T18:49:00Z"/>
          <w:rFonts w:cstheme="minorHAnsi"/>
          <w:sz w:val="24"/>
          <w:szCs w:val="24"/>
        </w:rPr>
      </w:pPr>
      <w:bookmarkStart w:id="125" w:name="_Hlk111496250"/>
      <w:bookmarkStart w:id="126" w:name="_Hlk85535393"/>
      <w:ins w:id="127" w:author="2023" w:date="2023-03-23T18:49:00Z">
        <w:r w:rsidRPr="00DE6EA4">
          <w:rPr>
            <w:rFonts w:cstheme="minorHAnsi"/>
            <w:sz w:val="24"/>
            <w:szCs w:val="24"/>
          </w:rPr>
          <w:t>9A</w:t>
        </w:r>
        <w:r w:rsidR="00F53DE2" w:rsidRPr="00DE6EA4">
          <w:rPr>
            <w:rFonts w:cstheme="minorHAnsi"/>
            <w:sz w:val="24"/>
            <w:szCs w:val="24"/>
          </w:rPr>
          <w:t>.</w:t>
        </w:r>
        <w:r w:rsidRPr="00DE6EA4">
          <w:rPr>
            <w:rFonts w:cstheme="minorHAnsi"/>
            <w:sz w:val="24"/>
            <w:szCs w:val="24"/>
          </w:rPr>
          <w:tab/>
          <w:t>For the purposes of paragraph 9, “transaction it accepts, processes or executes” means:</w:t>
        </w:r>
      </w:ins>
    </w:p>
    <w:bookmarkEnd w:id="125"/>
    <w:p w14:paraId="309B7010" w14:textId="3FD59347" w:rsidR="0049262A" w:rsidRPr="00DE6EA4" w:rsidRDefault="0049262A" w:rsidP="002E1D0E">
      <w:pPr>
        <w:pStyle w:val="ListParagraph"/>
        <w:numPr>
          <w:ilvl w:val="0"/>
          <w:numId w:val="49"/>
        </w:numPr>
        <w:spacing w:after="0" w:line="290" w:lineRule="auto"/>
        <w:ind w:left="1276" w:right="834" w:hanging="556"/>
        <w:jc w:val="both"/>
        <w:rPr>
          <w:ins w:id="128" w:author="2023" w:date="2023-03-23T18:49:00Z"/>
          <w:rFonts w:cstheme="minorHAnsi"/>
          <w:sz w:val="24"/>
          <w:szCs w:val="24"/>
        </w:rPr>
      </w:pPr>
      <w:ins w:id="129" w:author="2023" w:date="2023-03-23T18:49:00Z">
        <w:r w:rsidRPr="00DE6EA4">
          <w:rPr>
            <w:rFonts w:cstheme="minorHAnsi"/>
            <w:sz w:val="24"/>
            <w:szCs w:val="24"/>
          </w:rPr>
          <w:t>in respect of any domestic money transfer service means every transaction by which an Activity B licensee</w:t>
        </w:r>
        <w:del w:id="130"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accepts money for the purposes of providing the service;</w:t>
        </w:r>
      </w:ins>
    </w:p>
    <w:p w14:paraId="5626DCC5" w14:textId="343A42B6" w:rsidR="0049262A" w:rsidRPr="00DE6EA4" w:rsidRDefault="0049262A" w:rsidP="002E1D0E">
      <w:pPr>
        <w:pStyle w:val="ListParagraph"/>
        <w:numPr>
          <w:ilvl w:val="0"/>
          <w:numId w:val="49"/>
        </w:numPr>
        <w:spacing w:after="0" w:line="290" w:lineRule="auto"/>
        <w:ind w:left="1276" w:right="834" w:hanging="556"/>
        <w:jc w:val="both"/>
        <w:rPr>
          <w:ins w:id="131" w:author="2023" w:date="2023-03-23T18:49:00Z"/>
          <w:rFonts w:cstheme="minorHAnsi"/>
          <w:sz w:val="24"/>
          <w:szCs w:val="24"/>
        </w:rPr>
      </w:pPr>
      <w:ins w:id="132" w:author="2023" w:date="2023-03-23T18:49:00Z">
        <w:r w:rsidRPr="00DE6EA4">
          <w:rPr>
            <w:rFonts w:cstheme="minorHAnsi"/>
            <w:sz w:val="24"/>
            <w:szCs w:val="24"/>
          </w:rPr>
          <w:t xml:space="preserve">in respect of any cross-border money transfer service means every transaction by which an Activity </w:t>
        </w:r>
      </w:ins>
      <w:ins w:id="133" w:author="Ryan CHAN-WEI (MAS)" w:date="2023-12-26T20:47:00Z">
        <w:r w:rsidR="00B63EA6">
          <w:rPr>
            <w:rFonts w:cstheme="minorHAnsi"/>
            <w:sz w:val="24"/>
            <w:szCs w:val="24"/>
          </w:rPr>
          <w:t>C</w:t>
        </w:r>
      </w:ins>
      <w:ins w:id="134" w:author="2023" w:date="2023-03-23T18:49:00Z">
        <w:del w:id="135" w:author="Ryan CHAN-WEI (MAS)" w:date="2023-12-26T20:47:00Z">
          <w:r w:rsidRPr="00DE6EA4" w:rsidDel="00B63EA6">
            <w:rPr>
              <w:rFonts w:cstheme="minorHAnsi"/>
              <w:sz w:val="24"/>
              <w:szCs w:val="24"/>
            </w:rPr>
            <w:delText>B</w:delText>
          </w:r>
        </w:del>
        <w:r w:rsidRPr="00DE6EA4">
          <w:rPr>
            <w:rFonts w:cstheme="minorHAnsi"/>
            <w:sz w:val="24"/>
            <w:szCs w:val="24"/>
          </w:rPr>
          <w:t xml:space="preserve"> licensee</w:t>
        </w:r>
        <w:del w:id="136"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w:t>
        </w:r>
      </w:ins>
    </w:p>
    <w:p w14:paraId="2BF04BEE" w14:textId="77777777" w:rsidR="0049262A" w:rsidRPr="00DE6EA4" w:rsidRDefault="0049262A" w:rsidP="003B59B3">
      <w:pPr>
        <w:pStyle w:val="ListParagraph"/>
        <w:numPr>
          <w:ilvl w:val="1"/>
          <w:numId w:val="49"/>
        </w:numPr>
        <w:spacing w:after="0" w:line="290" w:lineRule="auto"/>
        <w:ind w:left="1979" w:right="833" w:hanging="720"/>
        <w:jc w:val="both"/>
        <w:rPr>
          <w:ins w:id="137" w:author="2023" w:date="2023-03-23T18:49:00Z"/>
          <w:rFonts w:cstheme="minorHAnsi"/>
          <w:sz w:val="24"/>
          <w:szCs w:val="24"/>
        </w:rPr>
      </w:pPr>
      <w:ins w:id="138" w:author="2023" w:date="2023-03-23T18:49:00Z">
        <w:r w:rsidRPr="00DE6EA4">
          <w:rPr>
            <w:rFonts w:cstheme="minorHAnsi"/>
            <w:sz w:val="24"/>
            <w:szCs w:val="24"/>
          </w:rPr>
          <w:t>accepts money in Singapore;</w:t>
        </w:r>
      </w:ins>
    </w:p>
    <w:p w14:paraId="3C9DC58C" w14:textId="2AB9C599" w:rsidR="0049262A" w:rsidRPr="00DE6EA4" w:rsidRDefault="0049262A" w:rsidP="003B59B3">
      <w:pPr>
        <w:pStyle w:val="ListParagraph"/>
        <w:numPr>
          <w:ilvl w:val="1"/>
          <w:numId w:val="49"/>
        </w:numPr>
        <w:spacing w:after="0" w:line="290" w:lineRule="auto"/>
        <w:ind w:left="1979" w:right="833" w:hanging="720"/>
        <w:jc w:val="both"/>
        <w:rPr>
          <w:ins w:id="139" w:author="2023" w:date="2023-03-23T18:49:00Z"/>
          <w:rFonts w:cstheme="minorHAnsi"/>
          <w:sz w:val="24"/>
          <w:szCs w:val="24"/>
        </w:rPr>
      </w:pPr>
      <w:ins w:id="140" w:author="2023" w:date="2023-03-23T18:49:00Z">
        <w:r w:rsidRPr="00DE6EA4">
          <w:rPr>
            <w:rFonts w:cstheme="minorHAnsi"/>
            <w:sz w:val="24"/>
            <w:szCs w:val="24"/>
          </w:rPr>
          <w:t>receives money from outside Singapore</w:t>
        </w:r>
        <w:r w:rsidR="00902E6B" w:rsidRPr="00DE6EA4">
          <w:rPr>
            <w:rFonts w:cstheme="minorHAnsi"/>
            <w:sz w:val="24"/>
            <w:szCs w:val="24"/>
          </w:rPr>
          <w:t xml:space="preserve"> </w:t>
        </w:r>
        <w:r w:rsidR="00B46B6A" w:rsidRPr="00DE6EA4">
          <w:rPr>
            <w:rFonts w:cstheme="minorHAnsi"/>
            <w:sz w:val="24"/>
            <w:szCs w:val="24"/>
          </w:rPr>
          <w:t xml:space="preserve">for, </w:t>
        </w:r>
        <w:r w:rsidR="00902E6B" w:rsidRPr="00DE6EA4">
          <w:rPr>
            <w:rFonts w:cstheme="minorHAnsi"/>
            <w:sz w:val="24"/>
            <w:szCs w:val="24"/>
          </w:rPr>
          <w:t>or arranges for the receipt of money from outside Singapore by</w:t>
        </w:r>
      </w:ins>
      <w:ins w:id="141" w:author="Ryan CHAN-WEI (MAS)" w:date="2023-04-13T12:38:00Z">
        <w:r w:rsidR="00590011">
          <w:rPr>
            <w:rFonts w:cstheme="minorHAnsi"/>
            <w:sz w:val="24"/>
            <w:szCs w:val="24"/>
          </w:rPr>
          <w:t xml:space="preserve"> </w:t>
        </w:r>
      </w:ins>
      <w:ins w:id="142" w:author="2023" w:date="2023-03-23T18:49:00Z">
        <w:del w:id="143" w:author="Ryan CHAN-WEI (MAS)" w:date="2023-04-13T12:38:00Z">
          <w:r w:rsidR="00B46B6A" w:rsidRPr="00DE6EA4" w:rsidDel="00590011">
            <w:rPr>
              <w:rFonts w:cstheme="minorHAnsi"/>
              <w:sz w:val="24"/>
              <w:szCs w:val="24"/>
            </w:rPr>
            <w:delText>,</w:delText>
          </w:r>
          <w:r w:rsidR="00902E6B" w:rsidRPr="00DE6EA4" w:rsidDel="00590011">
            <w:rPr>
              <w:rFonts w:cstheme="minorHAnsi"/>
              <w:sz w:val="24"/>
              <w:szCs w:val="24"/>
            </w:rPr>
            <w:delText xml:space="preserve"> </w:delText>
          </w:r>
        </w:del>
        <w:r w:rsidR="00902E6B" w:rsidRPr="00DE6EA4">
          <w:rPr>
            <w:rFonts w:cstheme="minorHAnsi"/>
            <w:sz w:val="24"/>
            <w:szCs w:val="24"/>
          </w:rPr>
          <w:t>any person in Singapore</w:t>
        </w:r>
        <w:r w:rsidRPr="00DE6EA4">
          <w:rPr>
            <w:rFonts w:cstheme="minorHAnsi"/>
            <w:sz w:val="24"/>
            <w:szCs w:val="24"/>
          </w:rPr>
          <w:t>; or</w:t>
        </w:r>
      </w:ins>
    </w:p>
    <w:p w14:paraId="0BB06EC5" w14:textId="41A6D071" w:rsidR="0049262A" w:rsidRPr="00DE6EA4" w:rsidRDefault="0049262A" w:rsidP="003B59B3">
      <w:pPr>
        <w:pStyle w:val="ListParagraph"/>
        <w:numPr>
          <w:ilvl w:val="1"/>
          <w:numId w:val="49"/>
        </w:numPr>
        <w:spacing w:after="0" w:line="290" w:lineRule="auto"/>
        <w:ind w:left="1979" w:right="833" w:hanging="720"/>
        <w:jc w:val="both"/>
        <w:rPr>
          <w:ins w:id="144" w:author="2023" w:date="2023-03-23T18:49:00Z"/>
          <w:rFonts w:cstheme="minorHAnsi"/>
          <w:sz w:val="24"/>
          <w:szCs w:val="24"/>
        </w:rPr>
      </w:pPr>
      <w:ins w:id="145" w:author="2023" w:date="2023-03-23T18:49:00Z">
        <w:r w:rsidRPr="00DE6EA4">
          <w:rPr>
            <w:rFonts w:cstheme="minorHAnsi"/>
            <w:sz w:val="24"/>
            <w:szCs w:val="24"/>
          </w:rPr>
          <w:t>arranges for the transmission of money from any country or territory to another country or territory,</w:t>
        </w:r>
      </w:ins>
    </w:p>
    <w:p w14:paraId="0A96260E" w14:textId="77777777" w:rsidR="0049262A" w:rsidRPr="00DE6EA4" w:rsidRDefault="0049262A" w:rsidP="0049262A">
      <w:pPr>
        <w:spacing w:after="0" w:line="290" w:lineRule="auto"/>
        <w:ind w:right="834" w:firstLine="720"/>
        <w:jc w:val="both"/>
        <w:rPr>
          <w:ins w:id="146" w:author="2023" w:date="2023-03-23T18:49:00Z"/>
          <w:rFonts w:cstheme="minorHAnsi"/>
          <w:sz w:val="24"/>
          <w:szCs w:val="24"/>
        </w:rPr>
      </w:pPr>
      <w:ins w:id="147" w:author="2023" w:date="2023-03-23T18:49:00Z">
        <w:r w:rsidRPr="00DE6EA4">
          <w:rPr>
            <w:rFonts w:cstheme="minorHAnsi"/>
            <w:sz w:val="24"/>
            <w:szCs w:val="24"/>
          </w:rPr>
          <w:lastRenderedPageBreak/>
          <w:t>for the purpose for providing the service;</w:t>
        </w:r>
      </w:ins>
    </w:p>
    <w:p w14:paraId="3D3E9A30" w14:textId="65906A86" w:rsidR="0049262A" w:rsidRPr="00DE6EA4" w:rsidRDefault="0049262A" w:rsidP="002E1D0E">
      <w:pPr>
        <w:pStyle w:val="ListParagraph"/>
        <w:numPr>
          <w:ilvl w:val="0"/>
          <w:numId w:val="49"/>
        </w:numPr>
        <w:spacing w:after="0" w:line="290" w:lineRule="auto"/>
        <w:ind w:left="1276" w:right="834" w:hanging="556"/>
        <w:jc w:val="both"/>
        <w:rPr>
          <w:ins w:id="148" w:author="2023" w:date="2023-03-23T18:49:00Z"/>
          <w:rFonts w:cstheme="minorHAnsi"/>
          <w:sz w:val="24"/>
          <w:szCs w:val="24"/>
        </w:rPr>
      </w:pPr>
      <w:ins w:id="149" w:author="2023" w:date="2023-03-23T18:49:00Z">
        <w:r w:rsidRPr="00DE6EA4">
          <w:rPr>
            <w:rFonts w:cstheme="minorHAnsi"/>
            <w:sz w:val="24"/>
            <w:szCs w:val="24"/>
          </w:rPr>
          <w:t>in respect of any e-money issuance service means every transaction by which an Activity E licensee</w:t>
        </w:r>
        <w:del w:id="150"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w:t>
        </w:r>
        <w:r w:rsidR="006505EC" w:rsidRPr="00DE6EA4">
          <w:rPr>
            <w:rFonts w:cstheme="minorHAnsi"/>
            <w:sz w:val="24"/>
            <w:szCs w:val="24"/>
          </w:rPr>
          <w:t>, issues e-money for th</w:t>
        </w:r>
        <w:r w:rsidR="00735E53" w:rsidRPr="00DE6EA4">
          <w:rPr>
            <w:rFonts w:cstheme="minorHAnsi"/>
            <w:sz w:val="24"/>
            <w:szCs w:val="24"/>
          </w:rPr>
          <w:t>e purpose of providing the service</w:t>
        </w:r>
        <w:r w:rsidR="00B46B6A" w:rsidRPr="00DE6EA4">
          <w:rPr>
            <w:rFonts w:cstheme="minorHAnsi"/>
            <w:sz w:val="24"/>
            <w:szCs w:val="24"/>
          </w:rPr>
          <w:t>;</w:t>
        </w:r>
      </w:ins>
    </w:p>
    <w:p w14:paraId="05592F67" w14:textId="600A017D" w:rsidR="0049262A" w:rsidRPr="00DE6EA4" w:rsidRDefault="0049262A" w:rsidP="002E1D0E">
      <w:pPr>
        <w:pStyle w:val="ListParagraph"/>
        <w:numPr>
          <w:ilvl w:val="0"/>
          <w:numId w:val="49"/>
        </w:numPr>
        <w:spacing w:after="0" w:line="290" w:lineRule="auto"/>
        <w:ind w:left="1276" w:right="834" w:hanging="556"/>
        <w:jc w:val="both"/>
        <w:rPr>
          <w:ins w:id="151" w:author="2023" w:date="2023-03-23T18:49:00Z"/>
          <w:rFonts w:cstheme="minorHAnsi"/>
          <w:sz w:val="24"/>
          <w:szCs w:val="24"/>
        </w:rPr>
      </w:pPr>
      <w:ins w:id="152" w:author="2023" w:date="2023-03-23T18:49:00Z">
        <w:r w:rsidRPr="00DE6EA4">
          <w:rPr>
            <w:rFonts w:cstheme="minorHAnsi"/>
            <w:sz w:val="24"/>
            <w:szCs w:val="24"/>
          </w:rPr>
          <w:t>in respect of any money-changing service means every purchase or sale of foreign currency notes by an Activity G licensee</w:t>
        </w:r>
        <w:del w:id="153"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w:t>
        </w:r>
      </w:ins>
      <w:ins w:id="154" w:author="PD" w:date="2023-04-14T08:59:00Z">
        <w:r w:rsidR="0056091F">
          <w:rPr>
            <w:rFonts w:cstheme="minorHAnsi"/>
            <w:sz w:val="24"/>
            <w:szCs w:val="24"/>
          </w:rPr>
          <w:t xml:space="preserve"> provider</w:t>
        </w:r>
      </w:ins>
      <w:ins w:id="155" w:author="2023" w:date="2023-03-23T18:49:00Z">
        <w:r w:rsidRPr="00DE6EA4">
          <w:rPr>
            <w:rFonts w:cstheme="minorHAnsi"/>
            <w:sz w:val="24"/>
            <w:szCs w:val="24"/>
          </w:rPr>
          <w:t>, as the case may be, for the purpose of providing the service;</w:t>
        </w:r>
      </w:ins>
    </w:p>
    <w:p w14:paraId="497C396A" w14:textId="1FA3D474" w:rsidR="0049262A" w:rsidRPr="00DE6EA4" w:rsidRDefault="0049262A" w:rsidP="002E1D0E">
      <w:pPr>
        <w:pStyle w:val="ListParagraph"/>
        <w:numPr>
          <w:ilvl w:val="0"/>
          <w:numId w:val="49"/>
        </w:numPr>
        <w:spacing w:after="0" w:line="290" w:lineRule="auto"/>
        <w:ind w:left="1276" w:right="834" w:hanging="556"/>
        <w:jc w:val="both"/>
        <w:rPr>
          <w:ins w:id="156" w:author="2023" w:date="2023-03-23T18:49:00Z"/>
          <w:rFonts w:cstheme="minorHAnsi"/>
          <w:sz w:val="24"/>
          <w:szCs w:val="24"/>
        </w:rPr>
      </w:pPr>
      <w:bookmarkStart w:id="157" w:name="_Hlk111496265"/>
      <w:ins w:id="158" w:author="2023" w:date="2023-03-23T18:49:00Z">
        <w:r w:rsidRPr="00DE6EA4">
          <w:rPr>
            <w:rFonts w:cstheme="minorHAnsi"/>
            <w:sz w:val="24"/>
            <w:szCs w:val="24"/>
          </w:rPr>
          <w:t xml:space="preserve">in respect of any </w:t>
        </w:r>
        <w:r w:rsidR="0093353A" w:rsidRPr="00DE6EA4">
          <w:rPr>
            <w:rFonts w:cstheme="minorHAnsi"/>
            <w:sz w:val="24"/>
            <w:szCs w:val="24"/>
          </w:rPr>
          <w:t>DPT</w:t>
        </w:r>
        <w:r w:rsidRPr="00DE6EA4">
          <w:rPr>
            <w:rFonts w:cstheme="minorHAnsi"/>
            <w:sz w:val="24"/>
            <w:szCs w:val="24"/>
          </w:rPr>
          <w:t xml:space="preserve"> service means, every transaction by which the following are carried out when providing the service: </w:t>
        </w:r>
      </w:ins>
    </w:p>
    <w:bookmarkEnd w:id="157"/>
    <w:p w14:paraId="3DB37DC9" w14:textId="77777777" w:rsidR="0049262A" w:rsidRPr="00DE6EA4" w:rsidRDefault="0049262A" w:rsidP="003B59B3">
      <w:pPr>
        <w:pStyle w:val="ListParagraph"/>
        <w:numPr>
          <w:ilvl w:val="1"/>
          <w:numId w:val="49"/>
        </w:numPr>
        <w:spacing w:after="0" w:line="290" w:lineRule="auto"/>
        <w:ind w:left="1979" w:right="833" w:hanging="720"/>
        <w:jc w:val="both"/>
        <w:rPr>
          <w:ins w:id="159" w:author="2023" w:date="2023-03-23T18:49:00Z"/>
          <w:rFonts w:cstheme="minorHAnsi"/>
          <w:sz w:val="24"/>
          <w:szCs w:val="24"/>
        </w:rPr>
      </w:pPr>
      <w:ins w:id="160" w:author="2023" w:date="2023-03-23T18:49:00Z">
        <w:r w:rsidRPr="00DE6EA4">
          <w:rPr>
            <w:rFonts w:cstheme="minorHAnsi"/>
            <w:sz w:val="24"/>
            <w:szCs w:val="24"/>
          </w:rPr>
          <w:t>an Activity F licensee</w:t>
        </w:r>
        <w:del w:id="161"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purchases or sells DPT in exchange for any money or any other DPT (whether of the same or different type);</w:t>
        </w:r>
      </w:ins>
    </w:p>
    <w:p w14:paraId="29ED5F8A" w14:textId="05EA846D" w:rsidR="0049262A" w:rsidRPr="00DE6EA4" w:rsidRDefault="0049262A" w:rsidP="00BF6CCB">
      <w:pPr>
        <w:pStyle w:val="ListParagraph"/>
        <w:numPr>
          <w:ilvl w:val="1"/>
          <w:numId w:val="49"/>
        </w:numPr>
        <w:spacing w:after="0" w:line="290" w:lineRule="auto"/>
        <w:ind w:left="1980" w:right="834" w:hanging="720"/>
        <w:jc w:val="both"/>
        <w:rPr>
          <w:ins w:id="162" w:author="2023" w:date="2023-03-23T18:49:00Z"/>
          <w:rFonts w:cstheme="minorHAnsi"/>
          <w:sz w:val="24"/>
          <w:szCs w:val="24"/>
        </w:rPr>
      </w:pPr>
      <w:ins w:id="163" w:author="2023" w:date="2023-03-23T18:49:00Z">
        <w:r w:rsidRPr="00DE6EA4">
          <w:rPr>
            <w:rFonts w:cstheme="minorHAnsi"/>
            <w:sz w:val="24"/>
            <w:szCs w:val="24"/>
          </w:rPr>
          <w:t xml:space="preserve">DPT is purchased or sold in exchange for any money or any other DPT (whether of the same or different type), following an offer or invitation to buy or sell made on a digital payment token exchange established or operated </w:t>
        </w:r>
      </w:ins>
      <w:ins w:id="164" w:author="PD" w:date="2023-04-13T16:35:00Z">
        <w:r w:rsidR="007D65BC">
          <w:rPr>
            <w:rFonts w:cstheme="minorHAnsi"/>
            <w:sz w:val="24"/>
            <w:szCs w:val="24"/>
          </w:rPr>
          <w:t xml:space="preserve">by </w:t>
        </w:r>
      </w:ins>
      <w:ins w:id="165" w:author="2023" w:date="2023-03-23T18:49:00Z">
        <w:r w:rsidRPr="00DE6EA4">
          <w:rPr>
            <w:rFonts w:cstheme="minorHAnsi"/>
            <w:sz w:val="24"/>
            <w:szCs w:val="24"/>
          </w:rPr>
          <w:t>the Activity F licensee</w:t>
        </w:r>
        <w:del w:id="166"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w:t>
        </w:r>
      </w:ins>
    </w:p>
    <w:p w14:paraId="1276EA9B" w14:textId="77777777" w:rsidR="0049262A" w:rsidRPr="00DE6EA4" w:rsidRDefault="0049262A" w:rsidP="00BF6CCB">
      <w:pPr>
        <w:pStyle w:val="ListParagraph"/>
        <w:numPr>
          <w:ilvl w:val="1"/>
          <w:numId w:val="49"/>
        </w:numPr>
        <w:spacing w:after="0" w:line="290" w:lineRule="auto"/>
        <w:ind w:left="1980" w:right="833" w:hanging="720"/>
        <w:jc w:val="both"/>
        <w:rPr>
          <w:ins w:id="167" w:author="2023" w:date="2023-03-23T18:49:00Z"/>
          <w:rFonts w:cstheme="minorHAnsi"/>
          <w:sz w:val="24"/>
          <w:szCs w:val="24"/>
        </w:rPr>
      </w:pPr>
      <w:ins w:id="168" w:author="2023" w:date="2023-03-23T18:49:00Z">
        <w:r w:rsidRPr="00DE6EA4">
          <w:rPr>
            <w:rFonts w:cstheme="minorHAnsi"/>
            <w:sz w:val="24"/>
            <w:szCs w:val="24"/>
          </w:rPr>
          <w:t>an Activity F licensee</w:t>
        </w:r>
        <w:del w:id="169"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accepts DPTs from one DPT account for the purposes of transmitting, or arranging for the transmission of, the DPT to another DPT account; </w:t>
        </w:r>
      </w:ins>
    </w:p>
    <w:p w14:paraId="7712FBFF" w14:textId="77777777" w:rsidR="0049262A" w:rsidRPr="00DE6EA4" w:rsidRDefault="0049262A" w:rsidP="00BF6CCB">
      <w:pPr>
        <w:pStyle w:val="ListParagraph"/>
        <w:numPr>
          <w:ilvl w:val="1"/>
          <w:numId w:val="49"/>
        </w:numPr>
        <w:spacing w:after="0" w:line="290" w:lineRule="auto"/>
        <w:ind w:left="1980" w:right="833" w:hanging="720"/>
        <w:jc w:val="both"/>
        <w:rPr>
          <w:ins w:id="170" w:author="2023" w:date="2023-03-23T18:49:00Z"/>
          <w:sz w:val="24"/>
          <w:szCs w:val="24"/>
        </w:rPr>
      </w:pPr>
      <w:ins w:id="171" w:author="2023" w:date="2023-03-23T18:49:00Z">
        <w:r w:rsidRPr="00DE6EA4">
          <w:rPr>
            <w:rFonts w:cstheme="minorHAnsi"/>
            <w:sz w:val="24"/>
            <w:szCs w:val="24"/>
          </w:rPr>
          <w:t>an Activity F licensee</w:t>
        </w:r>
        <w:del w:id="172"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arranges for the transmission of DPTs from one DPT account to another DPT account, for the purposes of providing the service;</w:t>
        </w:r>
      </w:ins>
    </w:p>
    <w:p w14:paraId="2E5A4E9D" w14:textId="4DD4BF59" w:rsidR="0049262A" w:rsidRPr="00DE6EA4" w:rsidRDefault="0049262A" w:rsidP="00BF6CCB">
      <w:pPr>
        <w:pStyle w:val="ListParagraph"/>
        <w:numPr>
          <w:ilvl w:val="1"/>
          <w:numId w:val="49"/>
        </w:numPr>
        <w:spacing w:after="0" w:line="290" w:lineRule="auto"/>
        <w:ind w:left="1980" w:right="834" w:hanging="720"/>
        <w:jc w:val="both"/>
        <w:rPr>
          <w:ins w:id="173" w:author="2023" w:date="2023-03-23T18:49:00Z"/>
          <w:rFonts w:cstheme="minorHAnsi"/>
          <w:sz w:val="24"/>
          <w:szCs w:val="24"/>
        </w:rPr>
      </w:pPr>
      <w:ins w:id="174" w:author="2023" w:date="2023-03-23T18:49:00Z">
        <w:r w:rsidRPr="00DE6EA4">
          <w:rPr>
            <w:rFonts w:cstheme="minorHAnsi"/>
            <w:sz w:val="24"/>
            <w:szCs w:val="24"/>
          </w:rPr>
          <w:t>an Activity F licensee</w:t>
        </w:r>
        <w:del w:id="175" w:author="MAS" w:date="2023-04-17T15:47: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induces any person to enter into or to offer to enter into any agreement for or with a view to buying or selling any DPT in exchange for any money or any other DPT (whether of the same or different type);</w:t>
        </w:r>
      </w:ins>
    </w:p>
    <w:p w14:paraId="5986A2F1" w14:textId="061141A9" w:rsidR="0049262A" w:rsidRPr="00DE6EA4" w:rsidRDefault="0049262A" w:rsidP="00BF6CCB">
      <w:pPr>
        <w:pStyle w:val="ListParagraph"/>
        <w:numPr>
          <w:ilvl w:val="1"/>
          <w:numId w:val="49"/>
        </w:numPr>
        <w:spacing w:after="0" w:line="290" w:lineRule="auto"/>
        <w:ind w:left="1980" w:right="834" w:hanging="720"/>
        <w:jc w:val="both"/>
        <w:rPr>
          <w:ins w:id="176" w:author="2023" w:date="2023-03-23T18:49:00Z"/>
          <w:rFonts w:cstheme="minorHAnsi"/>
          <w:sz w:val="24"/>
          <w:szCs w:val="24"/>
        </w:rPr>
      </w:pPr>
      <w:ins w:id="177" w:author="2023" w:date="2023-03-23T18:49:00Z">
        <w:r w:rsidRPr="00DE6EA4">
          <w:rPr>
            <w:rFonts w:cstheme="minorHAnsi"/>
            <w:sz w:val="24"/>
            <w:szCs w:val="24"/>
          </w:rPr>
          <w:t>an Activity F licensee</w:t>
        </w:r>
        <w:del w:id="178" w:author="MAS" w:date="2023-04-17T15:48: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accepts a DPT for the purposes of safeguarding the DPT, or a DPT is withdrawn from</w:t>
        </w:r>
        <w:r w:rsidR="00540D8E" w:rsidRPr="00DE6EA4">
          <w:rPr>
            <w:rFonts w:cstheme="minorHAnsi"/>
            <w:sz w:val="24"/>
            <w:szCs w:val="24"/>
          </w:rPr>
          <w:t xml:space="preserve"> such</w:t>
        </w:r>
        <w:r w:rsidRPr="00DE6EA4">
          <w:rPr>
            <w:rFonts w:cstheme="minorHAnsi"/>
            <w:sz w:val="24"/>
            <w:szCs w:val="24"/>
          </w:rPr>
          <w:t xml:space="preserve"> safeguarding, where the Activity F licensee or exempt payment service provider has control over the DPT;</w:t>
        </w:r>
      </w:ins>
    </w:p>
    <w:p w14:paraId="1D25E373" w14:textId="5F1091E3" w:rsidR="0049262A" w:rsidRPr="00DE6EA4" w:rsidRDefault="0049262A" w:rsidP="00BF6CCB">
      <w:pPr>
        <w:pStyle w:val="ListParagraph"/>
        <w:numPr>
          <w:ilvl w:val="1"/>
          <w:numId w:val="49"/>
        </w:numPr>
        <w:tabs>
          <w:tab w:val="left" w:pos="1980"/>
        </w:tabs>
        <w:spacing w:after="0" w:line="290" w:lineRule="auto"/>
        <w:ind w:left="1980" w:right="834" w:hanging="720"/>
        <w:jc w:val="both"/>
        <w:rPr>
          <w:ins w:id="179" w:author="2023" w:date="2023-03-23T18:49:00Z"/>
          <w:rFonts w:cstheme="minorHAnsi"/>
          <w:sz w:val="24"/>
          <w:szCs w:val="24"/>
        </w:rPr>
      </w:pPr>
      <w:bookmarkStart w:id="180" w:name="_Hlk111496285"/>
      <w:ins w:id="181" w:author="2023" w:date="2023-03-23T18:49:00Z">
        <w:r w:rsidRPr="00DE6EA4">
          <w:rPr>
            <w:rFonts w:cstheme="minorHAnsi"/>
            <w:sz w:val="24"/>
            <w:szCs w:val="24"/>
          </w:rPr>
          <w:t>an Activity F licensee</w:t>
        </w:r>
        <w:del w:id="182" w:author="MAS" w:date="2023-04-17T15:48: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w:t>
        </w:r>
        <w:r w:rsidR="00662EBB" w:rsidRPr="00DE6EA4">
          <w:rPr>
            <w:rFonts w:cstheme="minorHAnsi"/>
            <w:sz w:val="24"/>
            <w:szCs w:val="24"/>
          </w:rPr>
          <w:t xml:space="preserve">accepts </w:t>
        </w:r>
        <w:r w:rsidR="007F5455" w:rsidRPr="00DE6EA4">
          <w:rPr>
            <w:rFonts w:cstheme="minorHAnsi"/>
            <w:sz w:val="24"/>
            <w:szCs w:val="24"/>
          </w:rPr>
          <w:t xml:space="preserve">a </w:t>
        </w:r>
        <w:r w:rsidR="00662EBB" w:rsidRPr="00DE6EA4">
          <w:rPr>
            <w:rFonts w:cstheme="minorHAnsi"/>
            <w:sz w:val="24"/>
            <w:szCs w:val="24"/>
          </w:rPr>
          <w:t>DPT</w:t>
        </w:r>
        <w:r w:rsidR="007F5455" w:rsidRPr="00DE6EA4">
          <w:rPr>
            <w:rFonts w:cstheme="minorHAnsi"/>
            <w:sz w:val="24"/>
            <w:szCs w:val="24"/>
          </w:rPr>
          <w:t xml:space="preserve"> </w:t>
        </w:r>
        <w:r w:rsidR="00662EBB" w:rsidRPr="00DE6EA4">
          <w:rPr>
            <w:rFonts w:cstheme="minorHAnsi"/>
            <w:sz w:val="24"/>
            <w:szCs w:val="24"/>
          </w:rPr>
          <w:t xml:space="preserve">for the purposes of </w:t>
        </w:r>
        <w:r w:rsidRPr="00DE6EA4">
          <w:rPr>
            <w:rFonts w:cstheme="minorHAnsi"/>
            <w:sz w:val="24"/>
            <w:szCs w:val="24"/>
          </w:rPr>
          <w:t>carr</w:t>
        </w:r>
        <w:r w:rsidR="00E80FF0" w:rsidRPr="00DE6EA4">
          <w:rPr>
            <w:rFonts w:cstheme="minorHAnsi"/>
            <w:sz w:val="24"/>
            <w:szCs w:val="24"/>
          </w:rPr>
          <w:t>ying</w:t>
        </w:r>
        <w:r w:rsidRPr="00DE6EA4">
          <w:rPr>
            <w:rFonts w:cstheme="minorHAnsi"/>
            <w:sz w:val="24"/>
            <w:szCs w:val="24"/>
          </w:rPr>
          <w:t xml:space="preserve"> out an instruction relating to a DPT</w:t>
        </w:r>
        <w:r w:rsidR="00E7303F" w:rsidRPr="00DE6EA4">
          <w:rPr>
            <w:rStyle w:val="CommentReference"/>
            <w:sz w:val="24"/>
            <w:szCs w:val="24"/>
          </w:rPr>
          <w:t xml:space="preserve">, </w:t>
        </w:r>
        <w:r w:rsidR="00662EBB" w:rsidRPr="00DE6EA4">
          <w:rPr>
            <w:rStyle w:val="CommentReference"/>
            <w:sz w:val="24"/>
            <w:szCs w:val="24"/>
          </w:rPr>
          <w:t xml:space="preserve">or </w:t>
        </w:r>
        <w:r w:rsidR="00AA35BC" w:rsidRPr="00DE6EA4">
          <w:rPr>
            <w:rStyle w:val="CommentReference"/>
            <w:sz w:val="24"/>
            <w:szCs w:val="24"/>
          </w:rPr>
          <w:t xml:space="preserve">a </w:t>
        </w:r>
        <w:r w:rsidR="00662EBB" w:rsidRPr="00DE6EA4">
          <w:rPr>
            <w:rStyle w:val="CommentReference"/>
            <w:sz w:val="24"/>
            <w:szCs w:val="24"/>
          </w:rPr>
          <w:t xml:space="preserve">DPT </w:t>
        </w:r>
        <w:r w:rsidR="00AA35BC" w:rsidRPr="00DE6EA4">
          <w:rPr>
            <w:rStyle w:val="CommentReference"/>
            <w:sz w:val="24"/>
            <w:szCs w:val="24"/>
          </w:rPr>
          <w:t xml:space="preserve">is </w:t>
        </w:r>
        <w:r w:rsidR="00662EBB" w:rsidRPr="00DE6EA4">
          <w:rPr>
            <w:rStyle w:val="CommentReference"/>
            <w:sz w:val="24"/>
            <w:szCs w:val="24"/>
          </w:rPr>
          <w:t xml:space="preserve"> withdrawn </w:t>
        </w:r>
        <w:r w:rsidR="007F5455" w:rsidRPr="00DE6EA4">
          <w:rPr>
            <w:rStyle w:val="CommentReference"/>
            <w:sz w:val="24"/>
            <w:szCs w:val="24"/>
          </w:rPr>
          <w:t xml:space="preserve">from the </w:t>
        </w:r>
        <w:r w:rsidR="00E1199E" w:rsidRPr="00DE6EA4">
          <w:rPr>
            <w:rStyle w:val="CommentReference"/>
            <w:sz w:val="24"/>
            <w:szCs w:val="24"/>
          </w:rPr>
          <w:t xml:space="preserve">Activity F </w:t>
        </w:r>
        <w:r w:rsidR="007F5455" w:rsidRPr="00DE6EA4">
          <w:rPr>
            <w:rStyle w:val="CommentReference"/>
            <w:sz w:val="24"/>
            <w:szCs w:val="24"/>
          </w:rPr>
          <w:t xml:space="preserve">licensee or exempt payment service provider when the </w:t>
        </w:r>
        <w:r w:rsidR="00E1199E" w:rsidRPr="00DE6EA4">
          <w:rPr>
            <w:rStyle w:val="CommentReference"/>
            <w:sz w:val="24"/>
            <w:szCs w:val="24"/>
          </w:rPr>
          <w:t xml:space="preserve">Activity F </w:t>
        </w:r>
        <w:r w:rsidR="007F5455" w:rsidRPr="00DE6EA4">
          <w:rPr>
            <w:rStyle w:val="CommentReference"/>
            <w:sz w:val="24"/>
            <w:szCs w:val="24"/>
          </w:rPr>
          <w:t xml:space="preserve">licensee or exempt payment service provider ceases to </w:t>
        </w:r>
        <w:r w:rsidR="007F5455" w:rsidRPr="00DE6EA4">
          <w:rPr>
            <w:rStyle w:val="CommentReference"/>
            <w:sz w:val="24"/>
            <w:szCs w:val="24"/>
          </w:rPr>
          <w:lastRenderedPageBreak/>
          <w:t>carry out for a customer</w:t>
        </w:r>
        <w:r w:rsidR="00687165" w:rsidRPr="00DE6EA4">
          <w:rPr>
            <w:rStyle w:val="CommentReference"/>
            <w:sz w:val="24"/>
            <w:szCs w:val="24"/>
          </w:rPr>
          <w:t>,</w:t>
        </w:r>
        <w:r w:rsidR="007F5455" w:rsidRPr="00DE6EA4">
          <w:rPr>
            <w:rStyle w:val="CommentReference"/>
            <w:sz w:val="24"/>
            <w:szCs w:val="24"/>
          </w:rPr>
          <w:t xml:space="preserve"> instructions relating to the DPT, </w:t>
        </w:r>
        <w:r w:rsidR="00E7303F" w:rsidRPr="00DE6EA4">
          <w:rPr>
            <w:rStyle w:val="CommentReference"/>
            <w:sz w:val="24"/>
            <w:szCs w:val="24"/>
          </w:rPr>
          <w:t xml:space="preserve">where </w:t>
        </w:r>
        <w:r w:rsidR="00E7303F" w:rsidRPr="00DE6EA4">
          <w:rPr>
            <w:rFonts w:cstheme="minorHAnsi"/>
            <w:sz w:val="24"/>
            <w:szCs w:val="24"/>
          </w:rPr>
          <w:t>the Activity F licensee or exempt payment service provider</w:t>
        </w:r>
        <w:r w:rsidR="00E7303F" w:rsidRPr="00DE6EA4" w:rsidDel="00B31A69">
          <w:rPr>
            <w:rFonts w:cstheme="minorHAnsi"/>
            <w:sz w:val="24"/>
            <w:szCs w:val="24"/>
          </w:rPr>
          <w:t xml:space="preserve"> </w:t>
        </w:r>
        <w:r w:rsidR="00E7303F" w:rsidRPr="00DE6EA4">
          <w:rPr>
            <w:rStyle w:val="CommentReference"/>
            <w:sz w:val="24"/>
            <w:szCs w:val="24"/>
          </w:rPr>
          <w:t>has control over the DPT;</w:t>
        </w:r>
      </w:ins>
    </w:p>
    <w:bookmarkEnd w:id="180"/>
    <w:p w14:paraId="51937BD5" w14:textId="38DA0D33" w:rsidR="0049262A" w:rsidRPr="00DE6EA4" w:rsidRDefault="0049262A" w:rsidP="00BF6CCB">
      <w:pPr>
        <w:pStyle w:val="ListParagraph"/>
        <w:numPr>
          <w:ilvl w:val="1"/>
          <w:numId w:val="49"/>
        </w:numPr>
        <w:tabs>
          <w:tab w:val="left" w:pos="1440"/>
          <w:tab w:val="left" w:pos="1980"/>
        </w:tabs>
        <w:spacing w:after="0" w:line="290" w:lineRule="auto"/>
        <w:ind w:left="1980" w:right="834" w:hanging="720"/>
        <w:jc w:val="both"/>
        <w:rPr>
          <w:ins w:id="183" w:author="2023" w:date="2023-03-23T18:49:00Z"/>
          <w:rFonts w:cstheme="minorHAnsi"/>
          <w:sz w:val="24"/>
          <w:szCs w:val="24"/>
        </w:rPr>
      </w:pPr>
      <w:ins w:id="184" w:author="2023" w:date="2023-03-23T18:49:00Z">
        <w:r w:rsidRPr="00DE6EA4">
          <w:rPr>
            <w:rFonts w:cstheme="minorHAnsi"/>
            <w:sz w:val="24"/>
            <w:szCs w:val="24"/>
          </w:rPr>
          <w:t>an Activity F licensee</w:t>
        </w:r>
        <w:del w:id="185" w:author="MAS" w:date="2023-04-17T15:48: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accepts a DPT instrument for the purposes of safeguarding the DPT instrument or a DPT instrument is withdrawn from safeguarding by the Activity F licensee</w:t>
        </w:r>
        <w:del w:id="186" w:author="MAS" w:date="2023-04-17T15:48:00Z">
          <w:r w:rsidRPr="00DE6EA4" w:rsidDel="005C5B13">
            <w:rPr>
              <w:rFonts w:cstheme="minorHAnsi"/>
              <w:sz w:val="24"/>
              <w:szCs w:val="24"/>
            </w:rPr>
            <w:delText>,</w:delText>
          </w:r>
        </w:del>
        <w:r w:rsidRPr="00DE6EA4">
          <w:rPr>
            <w:rFonts w:cstheme="minorHAnsi"/>
            <w:sz w:val="24"/>
            <w:szCs w:val="24"/>
          </w:rPr>
          <w:t xml:space="preserve"> or exempt payment service provider, where the Activity F licensee or exempt payment service provider has control over one or more DPT associated with the </w:t>
        </w:r>
        <w:r w:rsidR="007F5455" w:rsidRPr="00DE6EA4">
          <w:rPr>
            <w:rFonts w:cstheme="minorHAnsi"/>
            <w:sz w:val="24"/>
            <w:szCs w:val="24"/>
          </w:rPr>
          <w:t xml:space="preserve">DPT </w:t>
        </w:r>
        <w:r w:rsidRPr="00DE6EA4">
          <w:rPr>
            <w:rFonts w:cstheme="minorHAnsi"/>
            <w:sz w:val="24"/>
            <w:szCs w:val="24"/>
          </w:rPr>
          <w:t>instrument; or</w:t>
        </w:r>
      </w:ins>
    </w:p>
    <w:p w14:paraId="683476A7" w14:textId="60715781" w:rsidR="0049262A" w:rsidRPr="00DE6EA4" w:rsidRDefault="0049262A" w:rsidP="00BF6CCB">
      <w:pPr>
        <w:pStyle w:val="ListParagraph"/>
        <w:numPr>
          <w:ilvl w:val="1"/>
          <w:numId w:val="49"/>
        </w:numPr>
        <w:spacing w:after="0" w:line="290" w:lineRule="auto"/>
        <w:ind w:left="1980" w:right="834" w:hanging="720"/>
        <w:jc w:val="both"/>
        <w:rPr>
          <w:ins w:id="187" w:author="2023" w:date="2023-03-23T18:49:00Z"/>
          <w:rFonts w:cstheme="minorHAnsi"/>
          <w:sz w:val="24"/>
          <w:szCs w:val="24"/>
        </w:rPr>
      </w:pPr>
      <w:bookmarkStart w:id="188" w:name="_Hlk111496376"/>
      <w:ins w:id="189" w:author="2023" w:date="2023-03-23T18:49:00Z">
        <w:r w:rsidRPr="00DE6EA4">
          <w:rPr>
            <w:rFonts w:cstheme="minorHAnsi"/>
            <w:sz w:val="24"/>
            <w:szCs w:val="24"/>
          </w:rPr>
          <w:t>an Activity F licensee</w:t>
        </w:r>
        <w:del w:id="190" w:author="MAS" w:date="2023-04-17T15:48:00Z">
          <w:r w:rsidRPr="00DE6EA4" w:rsidDel="005C5B13">
            <w:rPr>
              <w:rFonts w:cstheme="minorHAnsi"/>
              <w:sz w:val="24"/>
              <w:szCs w:val="24"/>
            </w:rPr>
            <w:delText>,</w:delText>
          </w:r>
        </w:del>
        <w:r w:rsidRPr="00DE6EA4">
          <w:rPr>
            <w:rFonts w:cstheme="minorHAnsi"/>
            <w:sz w:val="24"/>
            <w:szCs w:val="24"/>
          </w:rPr>
          <w:t xml:space="preserve"> or exempt payment service provider, as the case may be, </w:t>
        </w:r>
        <w:r w:rsidR="007F5455" w:rsidRPr="00DE6EA4">
          <w:rPr>
            <w:rFonts w:cstheme="minorHAnsi"/>
            <w:sz w:val="24"/>
            <w:szCs w:val="24"/>
          </w:rPr>
          <w:t xml:space="preserve">accepts a DPT instrument for the purposes of carrying out </w:t>
        </w:r>
        <w:r w:rsidRPr="00DE6EA4">
          <w:rPr>
            <w:rFonts w:cstheme="minorHAnsi"/>
            <w:sz w:val="24"/>
            <w:szCs w:val="24"/>
          </w:rPr>
          <w:t xml:space="preserve">an instruction relating to one or more </w:t>
        </w:r>
        <w:r w:rsidR="007F5455" w:rsidRPr="00DE6EA4">
          <w:rPr>
            <w:rFonts w:cstheme="minorHAnsi"/>
            <w:sz w:val="24"/>
            <w:szCs w:val="24"/>
          </w:rPr>
          <w:t xml:space="preserve">DPTs </w:t>
        </w:r>
        <w:r w:rsidRPr="00DE6EA4">
          <w:rPr>
            <w:rFonts w:cstheme="minorHAnsi"/>
            <w:sz w:val="24"/>
            <w:szCs w:val="24"/>
          </w:rPr>
          <w:t xml:space="preserve">associated with </w:t>
        </w:r>
        <w:r w:rsidR="007F5455" w:rsidRPr="00DE6EA4">
          <w:rPr>
            <w:rFonts w:cstheme="minorHAnsi"/>
            <w:sz w:val="24"/>
            <w:szCs w:val="24"/>
          </w:rPr>
          <w:t xml:space="preserve">the DPT </w:t>
        </w:r>
        <w:r w:rsidRPr="00DE6EA4">
          <w:rPr>
            <w:rFonts w:cstheme="minorHAnsi"/>
            <w:sz w:val="24"/>
            <w:szCs w:val="24"/>
          </w:rPr>
          <w:t>instrument</w:t>
        </w:r>
      </w:ins>
      <w:ins w:id="191" w:author="Ryan CHAN-WEI (MAS)" w:date="2023-04-13T12:44:00Z">
        <w:r w:rsidR="009933F6">
          <w:rPr>
            <w:rFonts w:cstheme="minorHAnsi"/>
            <w:sz w:val="24"/>
            <w:szCs w:val="24"/>
          </w:rPr>
          <w:t>,</w:t>
        </w:r>
      </w:ins>
      <w:ins w:id="192" w:author="2023" w:date="2023-03-23T18:49:00Z">
        <w:r w:rsidR="00AA35BC" w:rsidRPr="00DE6EA4">
          <w:rPr>
            <w:rFonts w:cstheme="minorHAnsi"/>
            <w:sz w:val="24"/>
            <w:szCs w:val="24"/>
          </w:rPr>
          <w:t xml:space="preserve"> or a DPT </w:t>
        </w:r>
        <w:r w:rsidR="00E1199E" w:rsidRPr="00DE6EA4">
          <w:rPr>
            <w:rFonts w:cstheme="minorHAnsi"/>
            <w:sz w:val="24"/>
            <w:szCs w:val="24"/>
          </w:rPr>
          <w:t xml:space="preserve">instrument </w:t>
        </w:r>
        <w:r w:rsidR="00AA35BC" w:rsidRPr="00DE6EA4">
          <w:rPr>
            <w:rFonts w:cstheme="minorHAnsi"/>
            <w:sz w:val="24"/>
            <w:szCs w:val="24"/>
          </w:rPr>
          <w:t xml:space="preserve">is withdrawn from the </w:t>
        </w:r>
        <w:r w:rsidR="00E1199E" w:rsidRPr="00DE6EA4">
          <w:rPr>
            <w:rFonts w:cstheme="minorHAnsi"/>
            <w:sz w:val="24"/>
            <w:szCs w:val="24"/>
          </w:rPr>
          <w:t xml:space="preserve">Activity F </w:t>
        </w:r>
        <w:r w:rsidR="00AA35BC" w:rsidRPr="00DE6EA4">
          <w:rPr>
            <w:rFonts w:cstheme="minorHAnsi"/>
            <w:sz w:val="24"/>
            <w:szCs w:val="24"/>
          </w:rPr>
          <w:t>licensee or exempt payment service provider when the</w:t>
        </w:r>
        <w:r w:rsidR="00E1199E" w:rsidRPr="00DE6EA4">
          <w:rPr>
            <w:rFonts w:cstheme="minorHAnsi"/>
            <w:sz w:val="24"/>
            <w:szCs w:val="24"/>
          </w:rPr>
          <w:t xml:space="preserve"> Activity F</w:t>
        </w:r>
        <w:r w:rsidR="00AA35BC" w:rsidRPr="00DE6EA4">
          <w:rPr>
            <w:rFonts w:cstheme="minorHAnsi"/>
            <w:sz w:val="24"/>
            <w:szCs w:val="24"/>
          </w:rPr>
          <w:t xml:space="preserve"> licensee or exempt payment service provider ceases to carry out for a customer instructions relating to one or more DPTs associated with the DPT instrument</w:t>
        </w:r>
        <w:r w:rsidRPr="00DE6EA4">
          <w:rPr>
            <w:rFonts w:cstheme="minorHAnsi"/>
            <w:sz w:val="24"/>
            <w:szCs w:val="24"/>
          </w:rPr>
          <w:t xml:space="preserve">, where the Activity F licensee or exempt payment service provider has control over the </w:t>
        </w:r>
        <w:r w:rsidR="007F5455" w:rsidRPr="00DE6EA4">
          <w:rPr>
            <w:rFonts w:cstheme="minorHAnsi"/>
            <w:sz w:val="24"/>
            <w:szCs w:val="24"/>
          </w:rPr>
          <w:t xml:space="preserve">DPT </w:t>
        </w:r>
        <w:r w:rsidRPr="00DE6EA4">
          <w:rPr>
            <w:rFonts w:cstheme="minorHAnsi"/>
            <w:sz w:val="24"/>
            <w:szCs w:val="24"/>
          </w:rPr>
          <w:t>instrument.</w:t>
        </w:r>
        <w:bookmarkEnd w:id="188"/>
      </w:ins>
    </w:p>
    <w:p w14:paraId="57C30946" w14:textId="27AFD493" w:rsidR="0049262A" w:rsidRPr="00DE6EA4" w:rsidRDefault="0049262A" w:rsidP="0049262A">
      <w:pPr>
        <w:pStyle w:val="ListParagraph"/>
        <w:spacing w:after="0" w:line="290" w:lineRule="auto"/>
        <w:ind w:right="954"/>
        <w:jc w:val="right"/>
        <w:rPr>
          <w:ins w:id="193" w:author="2023" w:date="2023-03-23T18:49:00Z"/>
          <w:rFonts w:cstheme="minorHAnsi"/>
          <w:sz w:val="24"/>
          <w:szCs w:val="24"/>
        </w:rPr>
      </w:pPr>
      <w:ins w:id="194" w:author="2023" w:date="2023-03-23T18:49:00Z">
        <w:r w:rsidRPr="00DE6EA4">
          <w:rPr>
            <w:rFonts w:cstheme="minorHAnsi"/>
            <w:sz w:val="24"/>
            <w:szCs w:val="24"/>
          </w:rPr>
          <w:t xml:space="preserve">[MAS Notice PSN07 </w:t>
        </w:r>
      </w:ins>
      <w:ins w:id="195" w:author="Ryan CHAN-WEI (MAS)" w:date="2024-04-01T15:37:00Z">
        <w:r w:rsidR="00F22CCB">
          <w:rPr>
            <w:rFonts w:cstheme="minorHAnsi"/>
            <w:sz w:val="24"/>
            <w:szCs w:val="24"/>
          </w:rPr>
          <w:t>(Amendment) 2024</w:t>
        </w:r>
      </w:ins>
      <w:ins w:id="196" w:author="2023" w:date="2023-03-23T18:49:00Z">
        <w:r w:rsidRPr="00DE6EA4">
          <w:rPr>
            <w:rFonts w:cstheme="minorHAnsi"/>
            <w:sz w:val="24"/>
            <w:szCs w:val="24"/>
          </w:rPr>
          <w:t>]</w:t>
        </w:r>
      </w:ins>
    </w:p>
    <w:bookmarkEnd w:id="118"/>
    <w:bookmarkEnd w:id="126"/>
    <w:p w14:paraId="66842FB9" w14:textId="77777777" w:rsidR="00095281" w:rsidRPr="00DE6EA4" w:rsidRDefault="00095281" w:rsidP="00095281">
      <w:pPr>
        <w:pStyle w:val="ListParagraph"/>
        <w:spacing w:after="0" w:line="290" w:lineRule="auto"/>
        <w:ind w:left="0" w:right="834"/>
        <w:rPr>
          <w:rFonts w:cstheme="minorHAnsi"/>
          <w:sz w:val="24"/>
          <w:szCs w:val="24"/>
        </w:rPr>
      </w:pPr>
    </w:p>
    <w:p w14:paraId="4539BED2" w14:textId="27C5B059" w:rsidR="00D47E39" w:rsidRPr="00DE6EA4" w:rsidRDefault="00841B77" w:rsidP="00027B21">
      <w:pPr>
        <w:pStyle w:val="ListParagraph"/>
        <w:spacing w:after="0" w:line="290" w:lineRule="auto"/>
        <w:ind w:left="0" w:right="834"/>
        <w:jc w:val="both"/>
        <w:rPr>
          <w:rFonts w:cstheme="minorHAnsi"/>
          <w:sz w:val="24"/>
          <w:szCs w:val="24"/>
        </w:rPr>
      </w:pPr>
      <w:r w:rsidRPr="00DE6EA4">
        <w:rPr>
          <w:rFonts w:cstheme="minorHAnsi"/>
          <w:sz w:val="24"/>
          <w:szCs w:val="24"/>
        </w:rPr>
        <w:t>10.</w:t>
      </w:r>
      <w:r w:rsidRPr="00DE6EA4">
        <w:rPr>
          <w:rFonts w:cstheme="minorHAnsi"/>
          <w:sz w:val="24"/>
          <w:szCs w:val="24"/>
        </w:rPr>
        <w:tab/>
        <w:t xml:space="preserve">For the purpose of </w:t>
      </w:r>
      <w:r w:rsidR="006925C0" w:rsidRPr="00DE6EA4">
        <w:rPr>
          <w:rFonts w:cstheme="minorHAnsi"/>
          <w:sz w:val="24"/>
          <w:szCs w:val="24"/>
        </w:rPr>
        <w:t>paragraph 9</w:t>
      </w:r>
      <w:ins w:id="197" w:author="MAS" w:date="2023-04-17T15:52:00Z">
        <w:r w:rsidR="00125E46">
          <w:rPr>
            <w:rFonts w:cstheme="minorHAnsi"/>
            <w:sz w:val="24"/>
            <w:szCs w:val="24"/>
          </w:rPr>
          <w:t xml:space="preserve"> </w:t>
        </w:r>
      </w:ins>
      <w:r w:rsidR="004E555A" w:rsidRPr="00DE6EA4">
        <w:rPr>
          <w:rFonts w:cstheme="minorHAnsi"/>
          <w:sz w:val="24"/>
          <w:szCs w:val="24"/>
        </w:rPr>
        <w:t>—</w:t>
      </w:r>
    </w:p>
    <w:p w14:paraId="232CD760" w14:textId="77777777" w:rsidR="00D47E39" w:rsidRPr="00DE6EA4" w:rsidRDefault="00F86DBE" w:rsidP="00665511">
      <w:pPr>
        <w:pStyle w:val="ListParagraph"/>
        <w:numPr>
          <w:ilvl w:val="0"/>
          <w:numId w:val="31"/>
        </w:numPr>
        <w:spacing w:after="0" w:line="290" w:lineRule="auto"/>
        <w:ind w:left="1260" w:right="834" w:hanging="540"/>
        <w:jc w:val="both"/>
        <w:rPr>
          <w:rFonts w:cstheme="minorHAnsi"/>
          <w:sz w:val="24"/>
          <w:szCs w:val="24"/>
        </w:rPr>
      </w:pPr>
      <w:r w:rsidRPr="00DE6EA4">
        <w:rPr>
          <w:rFonts w:cstheme="minorHAnsi"/>
          <w:sz w:val="24"/>
          <w:szCs w:val="24"/>
        </w:rPr>
        <w:t>the receipt may be issued in paper or electronic form</w:t>
      </w:r>
      <w:r w:rsidR="004E555A" w:rsidRPr="00DE6EA4">
        <w:rPr>
          <w:rFonts w:cstheme="minorHAnsi"/>
          <w:sz w:val="24"/>
          <w:szCs w:val="24"/>
        </w:rPr>
        <w:t>; and</w:t>
      </w:r>
    </w:p>
    <w:p w14:paraId="09AE5F8C" w14:textId="062D319A" w:rsidR="009B68DE" w:rsidRPr="00DE6EA4" w:rsidRDefault="00F86DBE" w:rsidP="00665511">
      <w:pPr>
        <w:pStyle w:val="ListParagraph"/>
        <w:numPr>
          <w:ilvl w:val="0"/>
          <w:numId w:val="31"/>
        </w:numPr>
        <w:spacing w:after="0" w:line="290" w:lineRule="auto"/>
        <w:ind w:left="1260" w:right="834" w:hanging="540"/>
        <w:jc w:val="both"/>
        <w:rPr>
          <w:rFonts w:cstheme="minorHAnsi"/>
          <w:sz w:val="24"/>
          <w:szCs w:val="24"/>
        </w:rPr>
      </w:pPr>
      <w:r w:rsidRPr="00DE6EA4">
        <w:rPr>
          <w:rFonts w:cstheme="minorHAnsi"/>
          <w:sz w:val="24"/>
          <w:szCs w:val="24"/>
        </w:rPr>
        <w:t>the receipt may be issued as a single receipt for each transaction accepted, processed or executed by the licensee or exempt payment service</w:t>
      </w:r>
      <w:del w:id="198" w:author="PD" w:date="2023-04-14T08:59:00Z">
        <w:r w:rsidRPr="00DE6EA4">
          <w:rPr>
            <w:rFonts w:cstheme="minorHAnsi"/>
            <w:sz w:val="24"/>
            <w:szCs w:val="24"/>
          </w:rPr>
          <w:delText>s</w:delText>
        </w:r>
      </w:del>
      <w:r w:rsidRPr="00DE6EA4">
        <w:rPr>
          <w:rFonts w:cstheme="minorHAnsi"/>
          <w:sz w:val="24"/>
          <w:szCs w:val="24"/>
        </w:rPr>
        <w:t xml:space="preserve"> provider or a consolidated receipt for all transactions accepted, processed or executed by the licensee or exempt service provider</w:t>
      </w:r>
      <w:r w:rsidR="00BB7D7F" w:rsidRPr="00DE6EA4">
        <w:rPr>
          <w:rFonts w:cstheme="minorHAnsi"/>
          <w:sz w:val="24"/>
          <w:szCs w:val="24"/>
        </w:rPr>
        <w:t xml:space="preserve"> </w:t>
      </w:r>
      <w:r w:rsidR="00F60775" w:rsidRPr="00DE6EA4">
        <w:rPr>
          <w:rFonts w:cstheme="minorHAnsi"/>
          <w:sz w:val="24"/>
          <w:szCs w:val="24"/>
        </w:rPr>
        <w:t>over a period of</w:t>
      </w:r>
      <w:r w:rsidR="00FC756B" w:rsidRPr="00DE6EA4">
        <w:rPr>
          <w:rFonts w:cstheme="minorHAnsi"/>
          <w:sz w:val="24"/>
          <w:szCs w:val="24"/>
        </w:rPr>
        <w:t xml:space="preserve"> not more than</w:t>
      </w:r>
      <w:r w:rsidR="00F60775" w:rsidRPr="00DE6EA4">
        <w:rPr>
          <w:rFonts w:cstheme="minorHAnsi"/>
          <w:sz w:val="24"/>
          <w:szCs w:val="24"/>
        </w:rPr>
        <w:t xml:space="preserve"> </w:t>
      </w:r>
      <w:r w:rsidR="00DD5745" w:rsidRPr="00DE6EA4">
        <w:rPr>
          <w:rFonts w:cstheme="minorHAnsi"/>
          <w:sz w:val="24"/>
          <w:szCs w:val="24"/>
        </w:rPr>
        <w:t>9</w:t>
      </w:r>
      <w:r w:rsidR="00F60775" w:rsidRPr="00DE6EA4">
        <w:rPr>
          <w:rFonts w:cstheme="minorHAnsi"/>
          <w:sz w:val="24"/>
          <w:szCs w:val="24"/>
        </w:rPr>
        <w:t>0 days.</w:t>
      </w:r>
      <w:r w:rsidR="00A22F63" w:rsidRPr="00DE6EA4">
        <w:rPr>
          <w:rFonts w:cstheme="minorHAnsi"/>
          <w:sz w:val="24"/>
          <w:szCs w:val="24"/>
        </w:rPr>
        <w:t xml:space="preserve"> </w:t>
      </w:r>
    </w:p>
    <w:p w14:paraId="5ABE88DD" w14:textId="77777777" w:rsidR="009B68DE" w:rsidRPr="00DE6EA4" w:rsidRDefault="009B68DE" w:rsidP="00027B21">
      <w:pPr>
        <w:pStyle w:val="ListParagraph"/>
        <w:spacing w:after="0" w:line="290" w:lineRule="auto"/>
        <w:ind w:left="0" w:right="834"/>
        <w:jc w:val="both"/>
        <w:rPr>
          <w:rFonts w:cstheme="minorHAnsi"/>
          <w:b/>
          <w:sz w:val="24"/>
          <w:szCs w:val="24"/>
        </w:rPr>
      </w:pPr>
    </w:p>
    <w:p w14:paraId="091A7E60" w14:textId="193EA3B4" w:rsidR="00DB7B79" w:rsidRPr="00DE6EA4" w:rsidRDefault="00DB7B79" w:rsidP="00027B21">
      <w:pPr>
        <w:pStyle w:val="ListParagraph"/>
        <w:spacing w:after="0" w:line="290" w:lineRule="auto"/>
        <w:ind w:left="0" w:right="834"/>
        <w:jc w:val="both"/>
        <w:rPr>
          <w:rFonts w:cstheme="minorHAnsi"/>
          <w:b/>
          <w:sz w:val="24"/>
          <w:szCs w:val="24"/>
        </w:rPr>
      </w:pPr>
      <w:r w:rsidRPr="00DE6EA4">
        <w:rPr>
          <w:rFonts w:cstheme="minorHAnsi"/>
          <w:b/>
          <w:sz w:val="24"/>
          <w:szCs w:val="24"/>
        </w:rPr>
        <w:t xml:space="preserve">Transmission of Money </w:t>
      </w:r>
    </w:p>
    <w:p w14:paraId="791A0F22" w14:textId="77777777" w:rsidR="00DB7B79" w:rsidRPr="00DE6EA4" w:rsidRDefault="00DB7B79" w:rsidP="00027B21">
      <w:pPr>
        <w:pStyle w:val="ListParagraph"/>
        <w:spacing w:before="60" w:after="60" w:line="290" w:lineRule="auto"/>
        <w:ind w:left="0" w:right="834"/>
        <w:jc w:val="both"/>
        <w:rPr>
          <w:rFonts w:cstheme="minorHAnsi"/>
          <w:sz w:val="24"/>
          <w:szCs w:val="24"/>
        </w:rPr>
      </w:pPr>
    </w:p>
    <w:p w14:paraId="3B4450A0" w14:textId="55CDE11F" w:rsidR="00372439" w:rsidRPr="00DE6EA4" w:rsidRDefault="006C0704" w:rsidP="00027B21">
      <w:pPr>
        <w:pStyle w:val="ListParagraph"/>
        <w:spacing w:after="0" w:line="290" w:lineRule="auto"/>
        <w:ind w:left="0" w:right="834"/>
        <w:jc w:val="both"/>
        <w:rPr>
          <w:ins w:id="199" w:author="2023" w:date="2023-03-23T18:49:00Z"/>
          <w:rFonts w:cstheme="minorHAnsi"/>
          <w:sz w:val="24"/>
          <w:szCs w:val="24"/>
        </w:rPr>
      </w:pPr>
      <w:r w:rsidRPr="00DE6EA4">
        <w:rPr>
          <w:rFonts w:cstheme="minorHAnsi"/>
          <w:sz w:val="24"/>
          <w:szCs w:val="24"/>
        </w:rPr>
        <w:t>1</w:t>
      </w:r>
      <w:r w:rsidR="00B13260" w:rsidRPr="00DE6EA4">
        <w:rPr>
          <w:rFonts w:cstheme="minorHAnsi"/>
          <w:sz w:val="24"/>
          <w:szCs w:val="24"/>
        </w:rPr>
        <w:t>1</w:t>
      </w:r>
      <w:r w:rsidRPr="00DE6EA4">
        <w:rPr>
          <w:rFonts w:cstheme="minorHAnsi"/>
          <w:sz w:val="24"/>
          <w:szCs w:val="24"/>
        </w:rPr>
        <w:t>.</w:t>
      </w:r>
      <w:r w:rsidRPr="00DE6EA4">
        <w:rPr>
          <w:rFonts w:cstheme="minorHAnsi"/>
          <w:sz w:val="24"/>
          <w:szCs w:val="24"/>
        </w:rPr>
        <w:tab/>
      </w:r>
      <w:r w:rsidR="002C3EDF" w:rsidRPr="00DE6EA4">
        <w:rPr>
          <w:rFonts w:cstheme="minorHAnsi"/>
          <w:sz w:val="24"/>
          <w:szCs w:val="24"/>
        </w:rPr>
        <w:t>A</w:t>
      </w:r>
      <w:r w:rsidR="009A2069" w:rsidRPr="00DE6EA4">
        <w:rPr>
          <w:rFonts w:cstheme="minorHAnsi"/>
          <w:sz w:val="24"/>
          <w:szCs w:val="24"/>
        </w:rPr>
        <w:t>n Activity B licensee</w:t>
      </w:r>
      <w:r w:rsidR="008724C1" w:rsidRPr="00DE6EA4">
        <w:rPr>
          <w:rFonts w:cstheme="minorHAnsi"/>
          <w:sz w:val="24"/>
          <w:szCs w:val="24"/>
        </w:rPr>
        <w:t xml:space="preserve"> or exempt payment service provider that carries on a business of providing domestic money transfer services</w:t>
      </w:r>
      <w:ins w:id="200" w:author="2023" w:date="2023-03-23T18:49:00Z">
        <w:r w:rsidR="003253C5" w:rsidRPr="00DE6EA4">
          <w:rPr>
            <w:rFonts w:cstheme="minorHAnsi"/>
            <w:sz w:val="24"/>
            <w:szCs w:val="24"/>
          </w:rPr>
          <w:t>,</w:t>
        </w:r>
      </w:ins>
      <w:r w:rsidR="008724C1" w:rsidRPr="00DE6EA4">
        <w:rPr>
          <w:rFonts w:cstheme="minorHAnsi"/>
          <w:sz w:val="24"/>
          <w:szCs w:val="24"/>
        </w:rPr>
        <w:t xml:space="preserve"> where such domestic money transfer service is a relevant payment service</w:t>
      </w:r>
      <w:ins w:id="201" w:author="2023" w:date="2023-03-23T18:49:00Z">
        <w:r w:rsidR="003253C5" w:rsidRPr="00DE6EA4">
          <w:rPr>
            <w:rFonts w:cstheme="minorHAnsi"/>
            <w:sz w:val="24"/>
            <w:szCs w:val="24"/>
          </w:rPr>
          <w:t>,</w:t>
        </w:r>
      </w:ins>
      <w:r w:rsidR="009A2069" w:rsidRPr="00DE6EA4">
        <w:rPr>
          <w:rFonts w:cstheme="minorHAnsi"/>
          <w:sz w:val="24"/>
          <w:szCs w:val="24"/>
        </w:rPr>
        <w:t xml:space="preserve"> must ensure that </w:t>
      </w:r>
      <w:r w:rsidR="007A7A87" w:rsidRPr="00DE6EA4">
        <w:rPr>
          <w:rFonts w:cstheme="minorHAnsi"/>
          <w:sz w:val="24"/>
          <w:szCs w:val="24"/>
        </w:rPr>
        <w:t xml:space="preserve">a </w:t>
      </w:r>
      <w:r w:rsidR="00593D7B" w:rsidRPr="00DE6EA4">
        <w:rPr>
          <w:rFonts w:cstheme="minorHAnsi"/>
          <w:sz w:val="24"/>
          <w:szCs w:val="24"/>
        </w:rPr>
        <w:t xml:space="preserve">payee </w:t>
      </w:r>
      <w:r w:rsidR="009A2069" w:rsidRPr="00DE6EA4">
        <w:rPr>
          <w:rFonts w:cstheme="minorHAnsi"/>
          <w:sz w:val="24"/>
          <w:szCs w:val="24"/>
        </w:rPr>
        <w:t>receives the money</w:t>
      </w:r>
      <w:r w:rsidR="00EE5FCF" w:rsidRPr="00DE6EA4">
        <w:rPr>
          <w:rFonts w:cstheme="minorHAnsi"/>
          <w:sz w:val="24"/>
          <w:szCs w:val="24"/>
        </w:rPr>
        <w:t xml:space="preserve"> </w:t>
      </w:r>
      <w:ins w:id="202" w:author="2023" w:date="2023-03-23T18:49:00Z">
        <w:r w:rsidR="00EE5FCF" w:rsidRPr="00DE6EA4">
          <w:rPr>
            <w:rFonts w:cstheme="minorHAnsi"/>
            <w:sz w:val="24"/>
            <w:szCs w:val="24"/>
          </w:rPr>
          <w:t>—</w:t>
        </w:r>
      </w:ins>
    </w:p>
    <w:p w14:paraId="2D33FF13" w14:textId="24DEF00F" w:rsidR="00372439" w:rsidRPr="00DE6EA4" w:rsidRDefault="00F84C5C" w:rsidP="002E1D0E">
      <w:pPr>
        <w:pStyle w:val="ListParagraph"/>
        <w:numPr>
          <w:ilvl w:val="0"/>
          <w:numId w:val="36"/>
        </w:numPr>
        <w:spacing w:after="0" w:line="290" w:lineRule="auto"/>
        <w:ind w:left="1276" w:right="834" w:hanging="556"/>
        <w:jc w:val="both"/>
        <w:rPr>
          <w:ins w:id="203" w:author="2023" w:date="2023-03-23T18:49:00Z"/>
          <w:rFonts w:cstheme="minorHAnsi"/>
          <w:sz w:val="24"/>
          <w:szCs w:val="24"/>
        </w:rPr>
      </w:pPr>
      <w:ins w:id="204" w:author="2023" w:date="2023-03-23T18:49:00Z">
        <w:r w:rsidRPr="00DE6EA4">
          <w:rPr>
            <w:rFonts w:cstheme="minorHAnsi"/>
            <w:sz w:val="24"/>
            <w:szCs w:val="24"/>
          </w:rPr>
          <w:t xml:space="preserve">where the customer is not a </w:t>
        </w:r>
      </w:ins>
      <w:ins w:id="205" w:author="Ryan CHAN-WEI (MAS)" w:date="2023-09-19T18:08:00Z">
        <w:r w:rsidR="00652422">
          <w:rPr>
            <w:rFonts w:cstheme="minorHAnsi"/>
            <w:sz w:val="24"/>
            <w:szCs w:val="24"/>
          </w:rPr>
          <w:t>merchant</w:t>
        </w:r>
      </w:ins>
      <w:ins w:id="206" w:author="2023" w:date="2023-03-23T18:49:00Z">
        <w:del w:id="207" w:author="Ryan CHAN-WEI (MAS)" w:date="2023-09-19T18:08:00Z">
          <w:r w:rsidR="0001670B" w:rsidRPr="00DE6EA4" w:rsidDel="00652422">
            <w:rPr>
              <w:rFonts w:cstheme="minorHAnsi"/>
              <w:sz w:val="24"/>
              <w:szCs w:val="24"/>
            </w:rPr>
            <w:delText>corporation</w:delText>
          </w:r>
        </w:del>
        <w:r w:rsidRPr="00DE6EA4">
          <w:rPr>
            <w:rFonts w:cstheme="minorHAnsi"/>
            <w:sz w:val="24"/>
            <w:szCs w:val="24"/>
          </w:rPr>
          <w:t xml:space="preserve">, </w:t>
        </w:r>
      </w:ins>
      <w:ins w:id="208" w:author="LD" w:date="2023-11-22T18:26:00Z">
        <w:r w:rsidR="00895017" w:rsidRPr="00482BB3">
          <w:rPr>
            <w:rFonts w:cstheme="minorHAnsi"/>
            <w:sz w:val="24"/>
            <w:szCs w:val="24"/>
          </w:rPr>
          <w:t>a payee receives the money</w:t>
        </w:r>
        <w:r w:rsidR="00895017">
          <w:rPr>
            <w:rFonts w:cstheme="minorHAnsi"/>
            <w:sz w:val="24"/>
            <w:szCs w:val="24"/>
          </w:rPr>
          <w:t xml:space="preserve"> </w:t>
        </w:r>
      </w:ins>
      <w:r w:rsidR="009A2069" w:rsidRPr="00DE6EA4">
        <w:rPr>
          <w:rFonts w:cstheme="minorHAnsi"/>
          <w:sz w:val="24"/>
          <w:szCs w:val="24"/>
        </w:rPr>
        <w:t>within</w:t>
      </w:r>
      <w:r w:rsidR="00255922" w:rsidRPr="00DE6EA4">
        <w:rPr>
          <w:rFonts w:cstheme="minorHAnsi"/>
          <w:sz w:val="24"/>
          <w:szCs w:val="24"/>
        </w:rPr>
        <w:t xml:space="preserve"> </w:t>
      </w:r>
      <w:ins w:id="209" w:author="2023" w:date="2023-03-23T18:49:00Z">
        <w:r w:rsidR="003253C5" w:rsidRPr="00DE6EA4">
          <w:rPr>
            <w:rFonts w:cstheme="minorHAnsi"/>
            <w:sz w:val="24"/>
            <w:szCs w:val="24"/>
          </w:rPr>
          <w:t xml:space="preserve">a period of </w:t>
        </w:r>
      </w:ins>
      <w:r w:rsidR="009A2069" w:rsidRPr="00DE6EA4">
        <w:rPr>
          <w:rFonts w:cstheme="minorHAnsi"/>
          <w:sz w:val="24"/>
          <w:szCs w:val="24"/>
        </w:rPr>
        <w:t>three</w:t>
      </w:r>
      <w:r w:rsidR="007A7A87" w:rsidRPr="00DE6EA4">
        <w:rPr>
          <w:rFonts w:cstheme="minorHAnsi"/>
          <w:sz w:val="24"/>
          <w:szCs w:val="24"/>
        </w:rPr>
        <w:t xml:space="preserve"> business days </w:t>
      </w:r>
      <w:r w:rsidR="009A2069" w:rsidRPr="00DE6EA4">
        <w:rPr>
          <w:rFonts w:cstheme="minorHAnsi"/>
          <w:sz w:val="24"/>
          <w:szCs w:val="24"/>
        </w:rPr>
        <w:t xml:space="preserve">of the date that </w:t>
      </w:r>
      <w:del w:id="210" w:author="2023" w:date="2023-03-23T18:49:00Z">
        <w:r w:rsidR="007A7A87" w:rsidRPr="00166CA9">
          <w:rPr>
            <w:rFonts w:cstheme="minorHAnsi"/>
            <w:sz w:val="24"/>
            <w:szCs w:val="24"/>
          </w:rPr>
          <w:delText>any</w:delText>
        </w:r>
      </w:del>
      <w:ins w:id="211" w:author="2023" w:date="2023-03-23T18:49:00Z">
        <w:r w:rsidR="00A002FD" w:rsidRPr="00DE6EA4">
          <w:rPr>
            <w:rFonts w:cstheme="minorHAnsi"/>
            <w:sz w:val="24"/>
            <w:szCs w:val="24"/>
          </w:rPr>
          <w:t>the</w:t>
        </w:r>
      </w:ins>
      <w:r w:rsidR="00A002FD" w:rsidRPr="00DE6EA4">
        <w:rPr>
          <w:rFonts w:cstheme="minorHAnsi"/>
          <w:sz w:val="24"/>
          <w:szCs w:val="24"/>
        </w:rPr>
        <w:t xml:space="preserve"> </w:t>
      </w:r>
      <w:r w:rsidR="007A7A87" w:rsidRPr="00DE6EA4">
        <w:rPr>
          <w:rFonts w:cstheme="minorHAnsi"/>
          <w:sz w:val="24"/>
          <w:szCs w:val="24"/>
        </w:rPr>
        <w:t xml:space="preserve">money </w:t>
      </w:r>
      <w:del w:id="212" w:author="2023" w:date="2023-03-23T18:49:00Z">
        <w:r w:rsidR="007A7A87" w:rsidRPr="00166CA9">
          <w:rPr>
            <w:rFonts w:cstheme="minorHAnsi"/>
            <w:sz w:val="24"/>
            <w:szCs w:val="24"/>
          </w:rPr>
          <w:delText xml:space="preserve">is </w:delText>
        </w:r>
      </w:del>
      <w:ins w:id="213" w:author="2023" w:date="2023-03-23T18:49:00Z">
        <w:r w:rsidR="00A002FD" w:rsidRPr="00DE6EA4">
          <w:rPr>
            <w:rFonts w:cstheme="minorHAnsi"/>
            <w:sz w:val="24"/>
            <w:szCs w:val="24"/>
          </w:rPr>
          <w:t>to be transmitted was</w:t>
        </w:r>
        <w:r w:rsidR="00934A11" w:rsidRPr="00DE6EA4">
          <w:rPr>
            <w:rFonts w:cstheme="minorHAnsi"/>
            <w:sz w:val="24"/>
            <w:szCs w:val="24"/>
          </w:rPr>
          <w:t xml:space="preserve"> </w:t>
        </w:r>
      </w:ins>
      <w:r w:rsidR="007A7A87" w:rsidRPr="00DE6EA4">
        <w:rPr>
          <w:rFonts w:cstheme="minorHAnsi"/>
          <w:sz w:val="24"/>
          <w:szCs w:val="24"/>
        </w:rPr>
        <w:t>accepted</w:t>
      </w:r>
      <w:r w:rsidR="009A2069" w:rsidRPr="00DE6EA4">
        <w:rPr>
          <w:rFonts w:cstheme="minorHAnsi"/>
          <w:sz w:val="24"/>
          <w:szCs w:val="24"/>
        </w:rPr>
        <w:t xml:space="preserve"> </w:t>
      </w:r>
      <w:ins w:id="214" w:author="2023" w:date="2023-03-23T18:49:00Z">
        <w:r w:rsidR="007638E4" w:rsidRPr="00DE6EA4">
          <w:rPr>
            <w:rFonts w:cstheme="minorHAnsi"/>
            <w:sz w:val="24"/>
            <w:szCs w:val="24"/>
          </w:rPr>
          <w:t xml:space="preserve">by the licensee or exempt payment service provider, as the case may be, </w:t>
        </w:r>
      </w:ins>
      <w:r w:rsidR="009A2069" w:rsidRPr="00DE6EA4">
        <w:rPr>
          <w:rFonts w:cstheme="minorHAnsi"/>
          <w:sz w:val="24"/>
          <w:szCs w:val="24"/>
        </w:rPr>
        <w:t>for any</w:t>
      </w:r>
      <w:r w:rsidR="0044342F" w:rsidRPr="00DE6EA4">
        <w:rPr>
          <w:rFonts w:cstheme="minorHAnsi"/>
          <w:sz w:val="24"/>
          <w:szCs w:val="24"/>
        </w:rPr>
        <w:t xml:space="preserve"> </w:t>
      </w:r>
      <w:r w:rsidR="009A2069" w:rsidRPr="00DE6EA4">
        <w:rPr>
          <w:rFonts w:cstheme="minorHAnsi"/>
          <w:sz w:val="24"/>
          <w:szCs w:val="24"/>
        </w:rPr>
        <w:t xml:space="preserve">domestic money transfer </w:t>
      </w:r>
      <w:r w:rsidR="00FA277A" w:rsidRPr="00DE6EA4">
        <w:rPr>
          <w:rFonts w:cstheme="minorHAnsi"/>
          <w:sz w:val="24"/>
          <w:szCs w:val="24"/>
        </w:rPr>
        <w:t>service</w:t>
      </w:r>
      <w:del w:id="215" w:author="2023" w:date="2023-03-23T18:49:00Z">
        <w:r w:rsidR="009A2069" w:rsidRPr="00166CA9">
          <w:rPr>
            <w:rFonts w:cstheme="minorHAnsi"/>
            <w:sz w:val="24"/>
            <w:szCs w:val="24"/>
          </w:rPr>
          <w:delText xml:space="preserve">. </w:delText>
        </w:r>
      </w:del>
      <w:ins w:id="216" w:author="2023" w:date="2023-03-23T18:49:00Z">
        <w:r w:rsidR="00372439" w:rsidRPr="00DE6EA4">
          <w:rPr>
            <w:rFonts w:cstheme="minorHAnsi"/>
            <w:sz w:val="24"/>
            <w:szCs w:val="24"/>
          </w:rPr>
          <w:t xml:space="preserve">; </w:t>
        </w:r>
        <w:r w:rsidR="00083286" w:rsidRPr="00DE6EA4">
          <w:rPr>
            <w:rFonts w:cstheme="minorHAnsi"/>
            <w:sz w:val="24"/>
            <w:szCs w:val="24"/>
          </w:rPr>
          <w:t>or</w:t>
        </w:r>
      </w:ins>
    </w:p>
    <w:p w14:paraId="71A458C5" w14:textId="06A1CDD3" w:rsidR="00895017" w:rsidRPr="00482BB3" w:rsidRDefault="00895017" w:rsidP="002E1D0E">
      <w:pPr>
        <w:pStyle w:val="ListParagraph"/>
        <w:numPr>
          <w:ilvl w:val="0"/>
          <w:numId w:val="36"/>
        </w:numPr>
        <w:spacing w:after="0" w:line="290" w:lineRule="auto"/>
        <w:ind w:left="1276" w:right="834" w:hanging="556"/>
        <w:jc w:val="both"/>
        <w:rPr>
          <w:ins w:id="217" w:author="LD" w:date="2023-11-22T18:26:00Z"/>
          <w:rFonts w:cstheme="minorHAnsi"/>
          <w:sz w:val="24"/>
          <w:szCs w:val="24"/>
        </w:rPr>
      </w:pPr>
      <w:ins w:id="218" w:author="LD" w:date="2023-11-22T18:26:00Z">
        <w:r w:rsidRPr="00482BB3">
          <w:rPr>
            <w:rFonts w:cstheme="minorHAnsi"/>
            <w:sz w:val="24"/>
            <w:szCs w:val="24"/>
          </w:rPr>
          <w:lastRenderedPageBreak/>
          <w:t>where the customer is a merchant providing a merchant acquisition service, the customer receives the money within</w:t>
        </w:r>
      </w:ins>
    </w:p>
    <w:p w14:paraId="24F8EE69" w14:textId="340FA7E2" w:rsidR="00895017" w:rsidRPr="00482BB3" w:rsidRDefault="00895017" w:rsidP="00895017">
      <w:pPr>
        <w:pStyle w:val="ListParagraph"/>
        <w:numPr>
          <w:ilvl w:val="1"/>
          <w:numId w:val="36"/>
        </w:numPr>
        <w:spacing w:after="0" w:line="290" w:lineRule="auto"/>
        <w:ind w:right="834"/>
        <w:jc w:val="both"/>
        <w:rPr>
          <w:ins w:id="219" w:author="LD" w:date="2023-11-22T18:27:00Z"/>
          <w:rFonts w:cstheme="minorHAnsi"/>
          <w:sz w:val="24"/>
          <w:szCs w:val="24"/>
        </w:rPr>
      </w:pPr>
      <w:ins w:id="220" w:author="LD" w:date="2023-11-22T18:27:00Z">
        <w:r w:rsidRPr="00482BB3">
          <w:rPr>
            <w:rFonts w:cstheme="minorHAnsi"/>
            <w:sz w:val="24"/>
            <w:szCs w:val="24"/>
          </w:rPr>
          <w:t xml:space="preserve">a period of three business days of the date that the money to be transmitted was accepted by the licensee or exempt payment service provider, as the case may be, for any domestic money transfer service; or </w:t>
        </w:r>
      </w:ins>
    </w:p>
    <w:p w14:paraId="3B9D502E" w14:textId="77777777" w:rsidR="00895017" w:rsidRPr="00482BB3" w:rsidRDefault="00895017" w:rsidP="00895017">
      <w:pPr>
        <w:pStyle w:val="ListParagraph"/>
        <w:numPr>
          <w:ilvl w:val="1"/>
          <w:numId w:val="36"/>
        </w:numPr>
        <w:spacing w:after="0" w:line="290" w:lineRule="auto"/>
        <w:ind w:right="834"/>
        <w:jc w:val="both"/>
        <w:rPr>
          <w:ins w:id="221" w:author="LD" w:date="2023-11-22T18:28:00Z"/>
          <w:rFonts w:cstheme="minorHAnsi"/>
          <w:sz w:val="24"/>
          <w:szCs w:val="24"/>
        </w:rPr>
      </w:pPr>
      <w:ins w:id="222" w:author="LD" w:date="2023-11-22T18:27:00Z">
        <w:r w:rsidRPr="00482BB3">
          <w:rPr>
            <w:rFonts w:cstheme="minorHAnsi"/>
            <w:sz w:val="24"/>
            <w:szCs w:val="24"/>
          </w:rPr>
          <w:t>such other period as may be agreed in writing between the licensee or exempt payment service provid</w:t>
        </w:r>
      </w:ins>
      <w:ins w:id="223" w:author="LD" w:date="2023-11-22T18:28:00Z">
        <w:r w:rsidRPr="00482BB3">
          <w:rPr>
            <w:rFonts w:cstheme="minorHAnsi"/>
            <w:sz w:val="24"/>
            <w:szCs w:val="24"/>
          </w:rPr>
          <w:t>er, as the case may be, and the customer for whom money is accepted;</w:t>
        </w:r>
      </w:ins>
    </w:p>
    <w:p w14:paraId="24EED211" w14:textId="4372196D" w:rsidR="00111021" w:rsidRPr="00DE6EA4" w:rsidRDefault="00895017" w:rsidP="002E1D0E">
      <w:pPr>
        <w:pStyle w:val="ListParagraph"/>
        <w:numPr>
          <w:ilvl w:val="0"/>
          <w:numId w:val="36"/>
        </w:numPr>
        <w:spacing w:after="0" w:line="290" w:lineRule="auto"/>
        <w:ind w:left="1276" w:right="834" w:hanging="556"/>
        <w:jc w:val="both"/>
        <w:rPr>
          <w:ins w:id="224" w:author="2023" w:date="2023-03-23T18:49:00Z"/>
          <w:rFonts w:cstheme="minorHAnsi"/>
          <w:sz w:val="24"/>
          <w:szCs w:val="24"/>
        </w:rPr>
      </w:pPr>
      <w:ins w:id="225" w:author="LD" w:date="2023-11-22T18:28:00Z">
        <w:r w:rsidRPr="00482BB3">
          <w:rPr>
            <w:rFonts w:cstheme="minorHAnsi"/>
            <w:sz w:val="24"/>
            <w:szCs w:val="24"/>
          </w:rPr>
          <w:t xml:space="preserve">in all other cases, </w:t>
        </w:r>
      </w:ins>
      <w:ins w:id="226" w:author="2023" w:date="2023-03-23T18:49:00Z">
        <w:r w:rsidR="00083286" w:rsidRPr="00482BB3">
          <w:rPr>
            <w:rFonts w:cstheme="minorHAnsi"/>
            <w:sz w:val="24"/>
            <w:szCs w:val="24"/>
          </w:rPr>
          <w:t xml:space="preserve">where the customer is a </w:t>
        </w:r>
      </w:ins>
      <w:ins w:id="227" w:author="Ryan CHAN-WEI (MAS)" w:date="2023-09-19T18:09:00Z">
        <w:r w:rsidR="00652422" w:rsidRPr="00482BB3">
          <w:rPr>
            <w:rFonts w:cstheme="minorHAnsi"/>
            <w:sz w:val="24"/>
            <w:szCs w:val="24"/>
          </w:rPr>
          <w:t>merchant</w:t>
        </w:r>
      </w:ins>
      <w:ins w:id="228" w:author="2023" w:date="2023-03-23T18:49:00Z">
        <w:del w:id="229" w:author="Ryan CHAN-WEI (MAS)" w:date="2023-09-19T18:09:00Z">
          <w:r w:rsidR="0001670B" w:rsidRPr="00482BB3" w:rsidDel="00652422">
            <w:rPr>
              <w:rFonts w:cstheme="minorHAnsi"/>
              <w:sz w:val="24"/>
              <w:szCs w:val="24"/>
            </w:rPr>
            <w:delText>cor</w:delText>
          </w:r>
        </w:del>
        <w:del w:id="230" w:author="Ryan CHAN-WEI (MAS)" w:date="2023-09-19T18:08:00Z">
          <w:r w:rsidR="0001670B" w:rsidRPr="00482BB3" w:rsidDel="00652422">
            <w:rPr>
              <w:rFonts w:cstheme="minorHAnsi"/>
              <w:sz w:val="24"/>
              <w:szCs w:val="24"/>
            </w:rPr>
            <w:delText>poration</w:delText>
          </w:r>
        </w:del>
        <w:r w:rsidR="00083286" w:rsidRPr="00482BB3">
          <w:rPr>
            <w:rFonts w:cstheme="minorHAnsi"/>
            <w:sz w:val="24"/>
            <w:szCs w:val="24"/>
          </w:rPr>
          <w:t xml:space="preserve">, </w:t>
        </w:r>
      </w:ins>
      <w:ins w:id="231" w:author="LD" w:date="2023-11-22T18:29:00Z">
        <w:r w:rsidRPr="00482BB3">
          <w:rPr>
            <w:rFonts w:cstheme="minorHAnsi"/>
            <w:sz w:val="24"/>
            <w:szCs w:val="24"/>
          </w:rPr>
          <w:t>a payee receives the money</w:t>
        </w:r>
        <w:r>
          <w:rPr>
            <w:rFonts w:cstheme="minorHAnsi"/>
            <w:sz w:val="24"/>
            <w:szCs w:val="24"/>
          </w:rPr>
          <w:t xml:space="preserve"> </w:t>
        </w:r>
      </w:ins>
      <w:ins w:id="232" w:author="2023" w:date="2023-03-23T18:49:00Z">
        <w:r w:rsidR="00083286" w:rsidRPr="00DE6EA4">
          <w:rPr>
            <w:rFonts w:cstheme="minorHAnsi"/>
            <w:sz w:val="24"/>
            <w:szCs w:val="24"/>
          </w:rPr>
          <w:t>within</w:t>
        </w:r>
      </w:ins>
      <w:ins w:id="233" w:author="MAS" w:date="2023-04-17T15:52:00Z">
        <w:r w:rsidR="00125E46">
          <w:rPr>
            <w:rFonts w:cstheme="minorHAnsi"/>
            <w:sz w:val="24"/>
            <w:szCs w:val="24"/>
          </w:rPr>
          <w:t xml:space="preserve"> </w:t>
        </w:r>
      </w:ins>
      <w:ins w:id="234" w:author="2023" w:date="2023-03-23T18:49:00Z">
        <w:r w:rsidR="00111021" w:rsidRPr="00DE6EA4">
          <w:rPr>
            <w:rFonts w:cstheme="minorHAnsi"/>
            <w:sz w:val="24"/>
            <w:szCs w:val="24"/>
          </w:rPr>
          <w:t>—</w:t>
        </w:r>
      </w:ins>
    </w:p>
    <w:p w14:paraId="7EF32484" w14:textId="4EF913B9" w:rsidR="00111021" w:rsidRPr="00DE6EA4" w:rsidRDefault="00111021" w:rsidP="002E1D0E">
      <w:pPr>
        <w:spacing w:after="0" w:line="290" w:lineRule="auto"/>
        <w:ind w:left="1843" w:right="834" w:hanging="425"/>
        <w:jc w:val="both"/>
        <w:rPr>
          <w:ins w:id="235" w:author="2023" w:date="2023-03-23T18:49:00Z"/>
          <w:rFonts w:cstheme="minorHAnsi"/>
          <w:sz w:val="24"/>
          <w:szCs w:val="24"/>
        </w:rPr>
      </w:pPr>
      <w:ins w:id="236" w:author="2023" w:date="2023-03-23T18:49:00Z">
        <w:r w:rsidRPr="00DE6EA4">
          <w:rPr>
            <w:rFonts w:cstheme="minorHAnsi"/>
            <w:sz w:val="24"/>
            <w:szCs w:val="24"/>
          </w:rPr>
          <w:t>(i)</w:t>
        </w:r>
        <w:r w:rsidRPr="00DE6EA4">
          <w:rPr>
            <w:rFonts w:cstheme="minorHAnsi"/>
            <w:sz w:val="24"/>
            <w:szCs w:val="24"/>
          </w:rPr>
          <w:tab/>
        </w:r>
        <w:r w:rsidR="00F84C5C" w:rsidRPr="00DE6EA4">
          <w:rPr>
            <w:rFonts w:cstheme="minorHAnsi"/>
            <w:sz w:val="24"/>
            <w:szCs w:val="24"/>
          </w:rPr>
          <w:t xml:space="preserve">a period of three business </w:t>
        </w:r>
        <w:r w:rsidR="00255922" w:rsidRPr="00DE6EA4">
          <w:rPr>
            <w:rFonts w:cstheme="minorHAnsi"/>
            <w:sz w:val="24"/>
            <w:szCs w:val="24"/>
          </w:rPr>
          <w:t xml:space="preserve">days </w:t>
        </w:r>
        <w:r w:rsidR="00C0493E" w:rsidRPr="00DE6EA4">
          <w:rPr>
            <w:rFonts w:cstheme="minorHAnsi"/>
            <w:sz w:val="24"/>
            <w:szCs w:val="24"/>
          </w:rPr>
          <w:t xml:space="preserve">of the date that </w:t>
        </w:r>
        <w:r w:rsidR="00DF71A6" w:rsidRPr="00DE6EA4">
          <w:rPr>
            <w:rFonts w:cstheme="minorHAnsi"/>
            <w:sz w:val="24"/>
            <w:szCs w:val="24"/>
          </w:rPr>
          <w:t xml:space="preserve">the </w:t>
        </w:r>
        <w:r w:rsidR="00C0493E" w:rsidRPr="00DE6EA4">
          <w:rPr>
            <w:rFonts w:cstheme="minorHAnsi"/>
            <w:sz w:val="24"/>
            <w:szCs w:val="24"/>
          </w:rPr>
          <w:t>money</w:t>
        </w:r>
        <w:r w:rsidR="00DF71A6" w:rsidRPr="00DE6EA4">
          <w:rPr>
            <w:rFonts w:cstheme="minorHAnsi"/>
            <w:sz w:val="24"/>
            <w:szCs w:val="24"/>
          </w:rPr>
          <w:t xml:space="preserve"> to be transmitted</w:t>
        </w:r>
        <w:r w:rsidR="00C0493E" w:rsidRPr="00DE6EA4">
          <w:rPr>
            <w:rFonts w:cstheme="minorHAnsi"/>
            <w:sz w:val="24"/>
            <w:szCs w:val="24"/>
          </w:rPr>
          <w:t xml:space="preserve"> </w:t>
        </w:r>
        <w:r w:rsidR="00DF71A6" w:rsidRPr="00DE6EA4">
          <w:rPr>
            <w:rFonts w:cstheme="minorHAnsi"/>
            <w:sz w:val="24"/>
            <w:szCs w:val="24"/>
          </w:rPr>
          <w:t>was</w:t>
        </w:r>
        <w:r w:rsidR="00C0493E" w:rsidRPr="00DE6EA4">
          <w:rPr>
            <w:rFonts w:cstheme="minorHAnsi"/>
            <w:sz w:val="24"/>
            <w:szCs w:val="24"/>
          </w:rPr>
          <w:t xml:space="preserve"> accepted </w:t>
        </w:r>
        <w:r w:rsidR="007638E4" w:rsidRPr="00DE6EA4">
          <w:rPr>
            <w:rFonts w:cstheme="minorHAnsi"/>
            <w:sz w:val="24"/>
            <w:szCs w:val="24"/>
          </w:rPr>
          <w:t xml:space="preserve">by the licensee or exempt payment service provider, as the case may be, </w:t>
        </w:r>
        <w:r w:rsidR="00C0493E" w:rsidRPr="00DE6EA4">
          <w:rPr>
            <w:rFonts w:cstheme="minorHAnsi"/>
            <w:sz w:val="24"/>
            <w:szCs w:val="24"/>
          </w:rPr>
          <w:t xml:space="preserve">for </w:t>
        </w:r>
        <w:r w:rsidR="004E5319" w:rsidRPr="00DE6EA4">
          <w:rPr>
            <w:rFonts w:cstheme="minorHAnsi"/>
            <w:sz w:val="24"/>
            <w:szCs w:val="24"/>
          </w:rPr>
          <w:t xml:space="preserve">any </w:t>
        </w:r>
        <w:r w:rsidR="00C0493E" w:rsidRPr="00DE6EA4">
          <w:rPr>
            <w:rFonts w:cstheme="minorHAnsi"/>
            <w:sz w:val="24"/>
            <w:szCs w:val="24"/>
          </w:rPr>
          <w:t>domestic money transfer service</w:t>
        </w:r>
        <w:r w:rsidRPr="00DE6EA4">
          <w:rPr>
            <w:rFonts w:cstheme="minorHAnsi"/>
            <w:sz w:val="24"/>
            <w:szCs w:val="24"/>
          </w:rPr>
          <w:t>;</w:t>
        </w:r>
        <w:r w:rsidR="00C0493E" w:rsidRPr="00DE6EA4">
          <w:rPr>
            <w:rFonts w:cstheme="minorHAnsi"/>
            <w:sz w:val="24"/>
            <w:szCs w:val="24"/>
          </w:rPr>
          <w:t xml:space="preserve"> </w:t>
        </w:r>
        <w:r w:rsidR="00255922" w:rsidRPr="00DE6EA4">
          <w:rPr>
            <w:rFonts w:cstheme="minorHAnsi"/>
            <w:sz w:val="24"/>
            <w:szCs w:val="24"/>
          </w:rPr>
          <w:t xml:space="preserve">or </w:t>
        </w:r>
      </w:ins>
    </w:p>
    <w:p w14:paraId="0D9FB7D7" w14:textId="107812ED" w:rsidR="00111021" w:rsidRPr="00DE6EA4" w:rsidRDefault="00111021" w:rsidP="002E1D0E">
      <w:pPr>
        <w:spacing w:after="0" w:line="290" w:lineRule="auto"/>
        <w:ind w:left="1843" w:right="834" w:hanging="425"/>
        <w:jc w:val="both"/>
        <w:rPr>
          <w:ins w:id="237" w:author="2023" w:date="2023-03-23T18:49:00Z"/>
          <w:rFonts w:cstheme="minorHAnsi"/>
          <w:sz w:val="24"/>
          <w:szCs w:val="24"/>
        </w:rPr>
      </w:pPr>
      <w:ins w:id="238" w:author="2023" w:date="2023-03-23T18:49:00Z">
        <w:r w:rsidRPr="00DE6EA4">
          <w:rPr>
            <w:rFonts w:cstheme="minorHAnsi"/>
            <w:sz w:val="24"/>
            <w:szCs w:val="24"/>
          </w:rPr>
          <w:t>(ii)</w:t>
        </w:r>
      </w:ins>
      <w:r w:rsidR="000C142B">
        <w:rPr>
          <w:rFonts w:cstheme="minorHAnsi"/>
          <w:sz w:val="24"/>
          <w:szCs w:val="24"/>
        </w:rPr>
        <w:t xml:space="preserve"> </w:t>
      </w:r>
      <w:ins w:id="239" w:author="2023" w:date="2023-03-23T18:49:00Z">
        <w:r w:rsidR="00083286" w:rsidRPr="00DE6EA4">
          <w:rPr>
            <w:rFonts w:cstheme="minorHAnsi"/>
            <w:sz w:val="24"/>
            <w:szCs w:val="24"/>
          </w:rPr>
          <w:t>such other period as may be agreed in writing between the licensee or exempt payment service provider, as the case may be, and the customer from</w:t>
        </w:r>
      </w:ins>
      <w:ins w:id="240" w:author="Ryan CHAN-WEI (MAS)" w:date="2023-09-19T18:16:00Z">
        <w:r w:rsidR="00E4660D">
          <w:rPr>
            <w:rFonts w:cstheme="minorHAnsi"/>
            <w:sz w:val="24"/>
            <w:szCs w:val="24"/>
          </w:rPr>
          <w:t xml:space="preserve"> </w:t>
        </w:r>
        <w:del w:id="241" w:author="LD" w:date="2023-11-22T18:29:00Z">
          <w:r w:rsidR="00E4660D" w:rsidRPr="004C1E6F" w:rsidDel="00895017">
            <w:rPr>
              <w:rFonts w:cstheme="minorHAnsi"/>
              <w:sz w:val="24"/>
              <w:szCs w:val="24"/>
            </w:rPr>
            <w:delText>or for</w:delText>
          </w:r>
        </w:del>
      </w:ins>
      <w:ins w:id="242" w:author="2023" w:date="2023-03-23T18:49:00Z">
        <w:del w:id="243" w:author="LD" w:date="2023-11-22T18:29:00Z">
          <w:r w:rsidR="00083286" w:rsidRPr="00DE6EA4" w:rsidDel="00895017">
            <w:rPr>
              <w:rFonts w:cstheme="minorHAnsi"/>
              <w:sz w:val="24"/>
              <w:szCs w:val="24"/>
            </w:rPr>
            <w:delText xml:space="preserve"> </w:delText>
          </w:r>
        </w:del>
        <w:r w:rsidR="00083286" w:rsidRPr="00DE6EA4">
          <w:rPr>
            <w:rFonts w:cstheme="minorHAnsi"/>
            <w:sz w:val="24"/>
            <w:szCs w:val="24"/>
          </w:rPr>
          <w:t xml:space="preserve">whom money is </w:t>
        </w:r>
        <w:r w:rsidR="004161BC" w:rsidRPr="00DE6EA4">
          <w:rPr>
            <w:rFonts w:cstheme="minorHAnsi"/>
            <w:sz w:val="24"/>
            <w:szCs w:val="24"/>
          </w:rPr>
          <w:t>accepted</w:t>
        </w:r>
        <w:r w:rsidR="003253C5" w:rsidRPr="00DE6EA4">
          <w:rPr>
            <w:rFonts w:cstheme="minorHAnsi"/>
            <w:sz w:val="24"/>
            <w:szCs w:val="24"/>
          </w:rPr>
          <w:t>,</w:t>
        </w:r>
        <w:r w:rsidR="00255922" w:rsidRPr="00DE6EA4">
          <w:rPr>
            <w:rFonts w:cstheme="minorHAnsi"/>
            <w:sz w:val="24"/>
            <w:szCs w:val="24"/>
          </w:rPr>
          <w:t xml:space="preserve"> </w:t>
        </w:r>
      </w:ins>
    </w:p>
    <w:p w14:paraId="65352208" w14:textId="27FD3CFE" w:rsidR="00372439" w:rsidRPr="00DE6EA4" w:rsidRDefault="003253C5" w:rsidP="00111021">
      <w:pPr>
        <w:spacing w:after="0" w:line="290" w:lineRule="auto"/>
        <w:ind w:left="720" w:right="834"/>
        <w:jc w:val="both"/>
        <w:rPr>
          <w:ins w:id="244" w:author="2023" w:date="2023-03-23T18:49:00Z"/>
          <w:rFonts w:cstheme="minorHAnsi"/>
          <w:sz w:val="24"/>
          <w:szCs w:val="24"/>
        </w:rPr>
      </w:pPr>
      <w:ins w:id="245" w:author="2023" w:date="2023-03-23T18:49:00Z">
        <w:r w:rsidRPr="00DE6EA4">
          <w:rPr>
            <w:rFonts w:cstheme="minorHAnsi"/>
            <w:sz w:val="24"/>
            <w:szCs w:val="24"/>
          </w:rPr>
          <w:t>whichever is longer</w:t>
        </w:r>
        <w:r w:rsidR="009A2069" w:rsidRPr="00DE6EA4">
          <w:rPr>
            <w:rFonts w:cstheme="minorHAnsi"/>
            <w:sz w:val="24"/>
            <w:szCs w:val="24"/>
          </w:rPr>
          <w:t xml:space="preserve">. </w:t>
        </w:r>
      </w:ins>
    </w:p>
    <w:p w14:paraId="5F7157AE" w14:textId="0D85E880" w:rsidR="009A2069" w:rsidRPr="00DE6EA4" w:rsidRDefault="009A2069" w:rsidP="00027B21">
      <w:pPr>
        <w:pStyle w:val="ListParagraph"/>
        <w:spacing w:after="0" w:line="290" w:lineRule="auto"/>
        <w:ind w:left="0" w:right="834"/>
        <w:jc w:val="both"/>
        <w:rPr>
          <w:rFonts w:cstheme="minorHAnsi"/>
          <w:sz w:val="24"/>
          <w:szCs w:val="24"/>
        </w:rPr>
      </w:pPr>
      <w:r w:rsidRPr="00DE6EA4">
        <w:rPr>
          <w:rFonts w:cstheme="minorHAnsi"/>
          <w:sz w:val="24"/>
          <w:szCs w:val="24"/>
        </w:rPr>
        <w:t>Upon successful delivery of the money to the</w:t>
      </w:r>
      <w:r w:rsidR="001E707B" w:rsidRPr="00DE6EA4">
        <w:rPr>
          <w:rFonts w:cstheme="minorHAnsi"/>
          <w:sz w:val="24"/>
          <w:szCs w:val="24"/>
        </w:rPr>
        <w:t xml:space="preserve"> </w:t>
      </w:r>
      <w:r w:rsidR="00593D7B" w:rsidRPr="00DE6EA4">
        <w:rPr>
          <w:rFonts w:cstheme="minorHAnsi"/>
          <w:sz w:val="24"/>
          <w:szCs w:val="24"/>
        </w:rPr>
        <w:t>payee</w:t>
      </w:r>
      <w:r w:rsidRPr="00DE6EA4">
        <w:rPr>
          <w:rFonts w:cstheme="minorHAnsi"/>
          <w:sz w:val="24"/>
          <w:szCs w:val="24"/>
        </w:rPr>
        <w:t xml:space="preserve">, the licensee </w:t>
      </w:r>
      <w:r w:rsidR="00B07A94" w:rsidRPr="00DE6EA4">
        <w:rPr>
          <w:rFonts w:cstheme="minorHAnsi"/>
          <w:sz w:val="24"/>
          <w:szCs w:val="24"/>
        </w:rPr>
        <w:t>or exempt payment service provider</w:t>
      </w:r>
      <w:r w:rsidR="00A34E32" w:rsidRPr="00DE6EA4">
        <w:rPr>
          <w:rFonts w:cstheme="minorHAnsi"/>
          <w:sz w:val="24"/>
          <w:szCs w:val="24"/>
        </w:rPr>
        <w:t xml:space="preserve">, as the case may be, </w:t>
      </w:r>
      <w:r w:rsidRPr="00DE6EA4">
        <w:rPr>
          <w:rFonts w:cstheme="minorHAnsi"/>
          <w:sz w:val="24"/>
          <w:szCs w:val="24"/>
        </w:rPr>
        <w:t xml:space="preserve">must ensure that there is proper documentary evidence to show that the </w:t>
      </w:r>
      <w:r w:rsidR="00593D7B" w:rsidRPr="00DE6EA4">
        <w:rPr>
          <w:rFonts w:cstheme="minorHAnsi"/>
          <w:sz w:val="24"/>
          <w:szCs w:val="24"/>
        </w:rPr>
        <w:t xml:space="preserve">payee </w:t>
      </w:r>
      <w:r w:rsidR="00C4424F" w:rsidRPr="00DE6EA4">
        <w:rPr>
          <w:rFonts w:cstheme="minorHAnsi"/>
          <w:sz w:val="24"/>
          <w:szCs w:val="24"/>
        </w:rPr>
        <w:t xml:space="preserve">has </w:t>
      </w:r>
      <w:r w:rsidRPr="00DE6EA4">
        <w:rPr>
          <w:rFonts w:cstheme="minorHAnsi"/>
          <w:sz w:val="24"/>
          <w:szCs w:val="24"/>
        </w:rPr>
        <w:t xml:space="preserve">received the money </w:t>
      </w:r>
      <w:r w:rsidR="007929BB" w:rsidRPr="00DE6EA4">
        <w:rPr>
          <w:rFonts w:cstheme="minorHAnsi"/>
          <w:sz w:val="24"/>
          <w:szCs w:val="24"/>
        </w:rPr>
        <w:t>transmitted</w:t>
      </w:r>
      <w:r w:rsidR="00574D98" w:rsidRPr="00DE6EA4">
        <w:rPr>
          <w:rFonts w:cstheme="minorHAnsi"/>
          <w:sz w:val="24"/>
          <w:szCs w:val="24"/>
        </w:rPr>
        <w:t>.</w:t>
      </w:r>
      <w:r w:rsidR="007929BB" w:rsidRPr="00DE6EA4">
        <w:rPr>
          <w:rFonts w:cstheme="minorHAnsi"/>
          <w:sz w:val="24"/>
          <w:szCs w:val="24"/>
        </w:rPr>
        <w:t xml:space="preserve"> </w:t>
      </w:r>
    </w:p>
    <w:p w14:paraId="233F82E0" w14:textId="74CC3B4D" w:rsidR="007109CA" w:rsidRPr="00DE6EA4" w:rsidRDefault="007109CA" w:rsidP="007109CA">
      <w:pPr>
        <w:pStyle w:val="ListParagraph"/>
        <w:spacing w:after="0" w:line="290" w:lineRule="auto"/>
        <w:ind w:left="4320" w:right="834"/>
        <w:jc w:val="both"/>
        <w:rPr>
          <w:ins w:id="246" w:author="2023" w:date="2023-03-23T18:49:00Z"/>
          <w:rFonts w:cstheme="minorHAnsi"/>
          <w:sz w:val="24"/>
          <w:szCs w:val="24"/>
        </w:rPr>
      </w:pPr>
      <w:ins w:id="247" w:author="2023" w:date="2023-03-23T18:49:00Z">
        <w:r w:rsidRPr="00DE6EA4">
          <w:rPr>
            <w:rFonts w:cstheme="minorHAnsi"/>
            <w:sz w:val="24"/>
            <w:szCs w:val="24"/>
          </w:rPr>
          <w:t xml:space="preserve">[MAS Notice PSN07 </w:t>
        </w:r>
      </w:ins>
      <w:ins w:id="248" w:author="Ryan CHAN-WEI (MAS)" w:date="2024-04-01T15:37:00Z">
        <w:r w:rsidR="00F22CCB">
          <w:rPr>
            <w:rFonts w:cstheme="minorHAnsi"/>
            <w:sz w:val="24"/>
            <w:szCs w:val="24"/>
          </w:rPr>
          <w:t>(Amendment) 2024</w:t>
        </w:r>
      </w:ins>
      <w:ins w:id="249" w:author="2023" w:date="2023-03-23T18:49:00Z">
        <w:r w:rsidRPr="00DE6EA4">
          <w:rPr>
            <w:rFonts w:cstheme="minorHAnsi"/>
            <w:sz w:val="24"/>
            <w:szCs w:val="24"/>
          </w:rPr>
          <w:t>]</w:t>
        </w:r>
      </w:ins>
    </w:p>
    <w:p w14:paraId="503AFD83" w14:textId="77777777" w:rsidR="008244A7" w:rsidRPr="00DE6EA4" w:rsidRDefault="008244A7" w:rsidP="00027B21">
      <w:pPr>
        <w:pStyle w:val="ListParagraph"/>
        <w:spacing w:after="0" w:line="290" w:lineRule="auto"/>
        <w:ind w:left="0" w:right="834"/>
        <w:jc w:val="both"/>
        <w:rPr>
          <w:rFonts w:cstheme="minorHAnsi"/>
          <w:sz w:val="24"/>
          <w:szCs w:val="24"/>
        </w:rPr>
      </w:pPr>
    </w:p>
    <w:p w14:paraId="65DDDF17" w14:textId="0D742170" w:rsidR="00F84C5C" w:rsidRPr="00DE6EA4" w:rsidRDefault="006C0704" w:rsidP="00027B21">
      <w:pPr>
        <w:pStyle w:val="ListParagraph"/>
        <w:spacing w:after="0" w:line="290" w:lineRule="auto"/>
        <w:ind w:left="0" w:right="834"/>
        <w:jc w:val="both"/>
        <w:rPr>
          <w:ins w:id="250" w:author="2023" w:date="2023-03-23T18:49:00Z"/>
          <w:rFonts w:cstheme="minorHAnsi"/>
          <w:sz w:val="24"/>
          <w:szCs w:val="24"/>
        </w:rPr>
      </w:pPr>
      <w:r w:rsidRPr="00DE6EA4">
        <w:rPr>
          <w:rFonts w:cstheme="minorHAnsi"/>
          <w:sz w:val="24"/>
          <w:szCs w:val="24"/>
        </w:rPr>
        <w:t>1</w:t>
      </w:r>
      <w:r w:rsidR="00B13260" w:rsidRPr="00DE6EA4">
        <w:rPr>
          <w:rFonts w:cstheme="minorHAnsi"/>
          <w:sz w:val="24"/>
          <w:szCs w:val="24"/>
        </w:rPr>
        <w:t>2</w:t>
      </w:r>
      <w:r w:rsidRPr="00DE6EA4">
        <w:rPr>
          <w:rFonts w:cstheme="minorHAnsi"/>
          <w:sz w:val="24"/>
          <w:szCs w:val="24"/>
        </w:rPr>
        <w:t>.</w:t>
      </w:r>
      <w:r w:rsidRPr="00DE6EA4">
        <w:rPr>
          <w:rFonts w:cstheme="minorHAnsi"/>
          <w:sz w:val="24"/>
          <w:szCs w:val="24"/>
        </w:rPr>
        <w:tab/>
      </w:r>
      <w:r w:rsidR="002C3EDF" w:rsidRPr="00DE6EA4">
        <w:rPr>
          <w:rFonts w:cstheme="minorHAnsi"/>
          <w:sz w:val="24"/>
          <w:szCs w:val="24"/>
        </w:rPr>
        <w:t>A</w:t>
      </w:r>
      <w:r w:rsidR="00142202" w:rsidRPr="00DE6EA4">
        <w:rPr>
          <w:rFonts w:cstheme="minorHAnsi"/>
          <w:sz w:val="24"/>
          <w:szCs w:val="24"/>
        </w:rPr>
        <w:t>n Activity C licensee</w:t>
      </w:r>
      <w:r w:rsidR="008724C1" w:rsidRPr="00DE6EA4">
        <w:rPr>
          <w:rFonts w:cstheme="minorHAnsi"/>
          <w:sz w:val="24"/>
          <w:szCs w:val="24"/>
        </w:rPr>
        <w:t xml:space="preserve"> or exempt payment service provider that carries on a business of providing cross-border money transfer services</w:t>
      </w:r>
      <w:ins w:id="251" w:author="2023" w:date="2023-03-23T18:49:00Z">
        <w:r w:rsidR="0060216F" w:rsidRPr="00DE6EA4">
          <w:rPr>
            <w:rFonts w:cstheme="minorHAnsi"/>
            <w:sz w:val="24"/>
            <w:szCs w:val="24"/>
          </w:rPr>
          <w:t>,</w:t>
        </w:r>
      </w:ins>
      <w:r w:rsidR="008724C1" w:rsidRPr="00DE6EA4">
        <w:rPr>
          <w:rFonts w:cstheme="minorHAnsi"/>
          <w:sz w:val="24"/>
          <w:szCs w:val="24"/>
        </w:rPr>
        <w:t xml:space="preserve"> where such cross-border money transfer service is a relevant payment service</w:t>
      </w:r>
      <w:ins w:id="252" w:author="2023" w:date="2023-03-23T18:49:00Z">
        <w:r w:rsidR="0060216F" w:rsidRPr="00DE6EA4">
          <w:rPr>
            <w:rFonts w:cstheme="minorHAnsi"/>
            <w:sz w:val="24"/>
            <w:szCs w:val="24"/>
          </w:rPr>
          <w:t>,</w:t>
        </w:r>
      </w:ins>
      <w:r w:rsidR="00142202" w:rsidRPr="00DE6EA4">
        <w:rPr>
          <w:rFonts w:cstheme="minorHAnsi"/>
          <w:sz w:val="24"/>
          <w:szCs w:val="24"/>
        </w:rPr>
        <w:t xml:space="preserve"> must ensure that</w:t>
      </w:r>
      <w:del w:id="253" w:author="LD" w:date="2023-11-22T18:34:00Z">
        <w:r w:rsidR="00142202" w:rsidRPr="00DE6EA4" w:rsidDel="00C62D72">
          <w:rPr>
            <w:rFonts w:cstheme="minorHAnsi"/>
            <w:sz w:val="24"/>
            <w:szCs w:val="24"/>
          </w:rPr>
          <w:delText xml:space="preserve"> </w:delText>
        </w:r>
        <w:r w:rsidR="00D30AB5" w:rsidRPr="004C1E6F" w:rsidDel="00C62D72">
          <w:rPr>
            <w:rFonts w:cstheme="minorHAnsi"/>
            <w:sz w:val="24"/>
            <w:szCs w:val="24"/>
          </w:rPr>
          <w:delText>a</w:delText>
        </w:r>
        <w:r w:rsidR="00447E68" w:rsidRPr="004C1E6F" w:rsidDel="00C62D72">
          <w:rPr>
            <w:rFonts w:cstheme="minorHAnsi"/>
            <w:sz w:val="24"/>
            <w:szCs w:val="24"/>
          </w:rPr>
          <w:delText xml:space="preserve"> </w:delText>
        </w:r>
        <w:r w:rsidR="00593D7B" w:rsidRPr="004C1E6F" w:rsidDel="00C62D72">
          <w:rPr>
            <w:rFonts w:cstheme="minorHAnsi"/>
            <w:sz w:val="24"/>
            <w:szCs w:val="24"/>
          </w:rPr>
          <w:delText>payee</w:delText>
        </w:r>
        <w:r w:rsidR="00367A1C" w:rsidRPr="004C1E6F" w:rsidDel="00C62D72">
          <w:rPr>
            <w:rFonts w:cstheme="minorHAnsi"/>
            <w:sz w:val="24"/>
            <w:szCs w:val="24"/>
          </w:rPr>
          <w:delText xml:space="preserve"> </w:delText>
        </w:r>
        <w:r w:rsidR="00142202" w:rsidRPr="004C1E6F" w:rsidDel="00C62D72">
          <w:rPr>
            <w:rFonts w:cstheme="minorHAnsi"/>
            <w:sz w:val="24"/>
            <w:szCs w:val="24"/>
          </w:rPr>
          <w:delText>receives the money</w:delText>
        </w:r>
        <w:r w:rsidR="00142202" w:rsidRPr="00DE6EA4" w:rsidDel="00C62D72">
          <w:rPr>
            <w:rFonts w:cstheme="minorHAnsi"/>
            <w:sz w:val="24"/>
            <w:szCs w:val="24"/>
          </w:rPr>
          <w:delText xml:space="preserve"> </w:delText>
        </w:r>
      </w:del>
      <w:ins w:id="254" w:author="2023" w:date="2023-03-23T18:49:00Z">
        <w:r w:rsidR="00F84C5C" w:rsidRPr="00DE6EA4">
          <w:rPr>
            <w:rFonts w:cstheme="minorHAnsi"/>
            <w:sz w:val="24"/>
            <w:szCs w:val="24"/>
          </w:rPr>
          <w:t>–</w:t>
        </w:r>
      </w:ins>
    </w:p>
    <w:p w14:paraId="3C00214D" w14:textId="3D4BCA97" w:rsidR="00F84C5C" w:rsidRPr="00482BB3" w:rsidRDefault="00F84C5C" w:rsidP="002E1D0E">
      <w:pPr>
        <w:pStyle w:val="ListParagraph"/>
        <w:tabs>
          <w:tab w:val="left" w:pos="1276"/>
        </w:tabs>
        <w:spacing w:after="0" w:line="290" w:lineRule="auto"/>
        <w:ind w:left="1134" w:right="834" w:hanging="425"/>
        <w:jc w:val="both"/>
        <w:rPr>
          <w:ins w:id="255" w:author="2023" w:date="2023-03-23T18:49:00Z"/>
          <w:rFonts w:cstheme="minorHAnsi"/>
          <w:sz w:val="24"/>
          <w:szCs w:val="24"/>
        </w:rPr>
      </w:pPr>
      <w:ins w:id="256" w:author="2023" w:date="2023-03-23T18:49:00Z">
        <w:r w:rsidRPr="00DE6EA4">
          <w:rPr>
            <w:rFonts w:cstheme="minorHAnsi"/>
            <w:sz w:val="24"/>
            <w:szCs w:val="24"/>
          </w:rPr>
          <w:t xml:space="preserve">(a) </w:t>
        </w:r>
      </w:ins>
      <w:r w:rsidRPr="00DE6EA4">
        <w:rPr>
          <w:rFonts w:cstheme="minorHAnsi"/>
          <w:sz w:val="24"/>
          <w:szCs w:val="24"/>
        </w:rPr>
        <w:t xml:space="preserve"> </w:t>
      </w:r>
      <w:ins w:id="257" w:author="2023" w:date="2023-03-23T18:49:00Z">
        <w:r w:rsidR="00C0493E" w:rsidRPr="00DE6EA4">
          <w:rPr>
            <w:rFonts w:cstheme="minorHAnsi"/>
            <w:sz w:val="24"/>
            <w:szCs w:val="24"/>
          </w:rPr>
          <w:t xml:space="preserve">where the customer is not a </w:t>
        </w:r>
      </w:ins>
      <w:ins w:id="258" w:author="Ryan CHAN-WEI (MAS)" w:date="2023-09-19T18:10:00Z">
        <w:r w:rsidR="002C41FE">
          <w:rPr>
            <w:rFonts w:cstheme="minorHAnsi"/>
            <w:sz w:val="24"/>
            <w:szCs w:val="24"/>
          </w:rPr>
          <w:t>merchant</w:t>
        </w:r>
      </w:ins>
      <w:ins w:id="259" w:author="2023" w:date="2023-03-23T18:49:00Z">
        <w:del w:id="260" w:author="Ryan CHAN-WEI (MAS)" w:date="2023-09-19T18:10:00Z">
          <w:r w:rsidR="00FB5DD2" w:rsidRPr="00DE6EA4" w:rsidDel="002C41FE">
            <w:rPr>
              <w:rFonts w:cstheme="minorHAnsi"/>
              <w:sz w:val="24"/>
              <w:szCs w:val="24"/>
            </w:rPr>
            <w:delText>corporation</w:delText>
          </w:r>
        </w:del>
        <w:r w:rsidR="00C0493E" w:rsidRPr="00DE6EA4">
          <w:rPr>
            <w:rFonts w:cstheme="minorHAnsi"/>
            <w:sz w:val="24"/>
            <w:szCs w:val="24"/>
          </w:rPr>
          <w:t xml:space="preserve">, </w:t>
        </w:r>
      </w:ins>
      <w:ins w:id="261" w:author="LD" w:date="2023-11-22T18:34:00Z">
        <w:r w:rsidR="00C62D72" w:rsidRPr="00482BB3">
          <w:rPr>
            <w:rFonts w:cstheme="minorHAnsi"/>
            <w:sz w:val="24"/>
            <w:szCs w:val="24"/>
          </w:rPr>
          <w:t xml:space="preserve">a payee receives the money </w:t>
        </w:r>
      </w:ins>
      <w:r w:rsidR="00142202" w:rsidRPr="00482BB3">
        <w:rPr>
          <w:rFonts w:cstheme="minorHAnsi"/>
          <w:sz w:val="24"/>
          <w:szCs w:val="24"/>
        </w:rPr>
        <w:t xml:space="preserve">within </w:t>
      </w:r>
      <w:ins w:id="262" w:author="2023" w:date="2023-03-23T18:49:00Z">
        <w:r w:rsidR="00C0493E" w:rsidRPr="00482BB3">
          <w:rPr>
            <w:rFonts w:cstheme="minorHAnsi"/>
            <w:sz w:val="24"/>
            <w:szCs w:val="24"/>
          </w:rPr>
          <w:t xml:space="preserve">a period of </w:t>
        </w:r>
      </w:ins>
      <w:r w:rsidR="00142202" w:rsidRPr="00482BB3">
        <w:rPr>
          <w:rFonts w:cstheme="minorHAnsi"/>
          <w:sz w:val="24"/>
          <w:szCs w:val="24"/>
        </w:rPr>
        <w:t xml:space="preserve">seven </w:t>
      </w:r>
      <w:r w:rsidR="00416F23" w:rsidRPr="00482BB3">
        <w:rPr>
          <w:rFonts w:cstheme="minorHAnsi"/>
          <w:sz w:val="24"/>
          <w:szCs w:val="24"/>
        </w:rPr>
        <w:t xml:space="preserve">business days </w:t>
      </w:r>
      <w:r w:rsidR="00142202" w:rsidRPr="00482BB3">
        <w:rPr>
          <w:rFonts w:cstheme="minorHAnsi"/>
          <w:sz w:val="24"/>
          <w:szCs w:val="24"/>
        </w:rPr>
        <w:t xml:space="preserve">of the date that the money </w:t>
      </w:r>
      <w:ins w:id="263" w:author="2023" w:date="2023-03-23T18:49:00Z">
        <w:r w:rsidRPr="00482BB3">
          <w:rPr>
            <w:rFonts w:cstheme="minorHAnsi"/>
            <w:sz w:val="24"/>
            <w:szCs w:val="24"/>
          </w:rPr>
          <w:t>to be</w:t>
        </w:r>
        <w:r w:rsidR="00970A78" w:rsidRPr="00482BB3">
          <w:rPr>
            <w:rFonts w:cstheme="minorHAnsi"/>
            <w:sz w:val="24"/>
            <w:szCs w:val="24"/>
          </w:rPr>
          <w:t xml:space="preserve"> </w:t>
        </w:r>
        <w:r w:rsidR="003C7200" w:rsidRPr="00482BB3">
          <w:rPr>
            <w:rFonts w:cstheme="minorHAnsi"/>
            <w:sz w:val="24"/>
            <w:szCs w:val="24"/>
          </w:rPr>
          <w:t>transmitted</w:t>
        </w:r>
        <w:r w:rsidRPr="00482BB3">
          <w:rPr>
            <w:rFonts w:cstheme="minorHAnsi"/>
            <w:sz w:val="24"/>
            <w:szCs w:val="24"/>
          </w:rPr>
          <w:t xml:space="preserve"> </w:t>
        </w:r>
      </w:ins>
      <w:r w:rsidR="00142202" w:rsidRPr="00482BB3">
        <w:rPr>
          <w:rFonts w:cstheme="minorHAnsi"/>
          <w:sz w:val="24"/>
          <w:szCs w:val="24"/>
        </w:rPr>
        <w:t xml:space="preserve">was accepted </w:t>
      </w:r>
      <w:ins w:id="264" w:author="2023" w:date="2023-03-23T18:49:00Z">
        <w:r w:rsidR="00085C81" w:rsidRPr="00482BB3">
          <w:rPr>
            <w:rFonts w:cstheme="minorHAnsi"/>
            <w:sz w:val="24"/>
            <w:szCs w:val="24"/>
          </w:rPr>
          <w:t>by the licensee or exempt payment service provider, as the case may be,</w:t>
        </w:r>
        <w:r w:rsidR="001F0101" w:rsidRPr="00482BB3">
          <w:rPr>
            <w:rFonts w:cstheme="minorHAnsi"/>
            <w:sz w:val="24"/>
            <w:szCs w:val="24"/>
          </w:rPr>
          <w:t xml:space="preserve"> </w:t>
        </w:r>
      </w:ins>
      <w:r w:rsidR="00142202" w:rsidRPr="00482BB3">
        <w:rPr>
          <w:rFonts w:cstheme="minorHAnsi"/>
          <w:sz w:val="24"/>
          <w:szCs w:val="24"/>
        </w:rPr>
        <w:t>for any cross</w:t>
      </w:r>
      <w:r w:rsidR="00325B31" w:rsidRPr="00482BB3">
        <w:rPr>
          <w:rFonts w:cstheme="minorHAnsi"/>
          <w:sz w:val="24"/>
          <w:szCs w:val="24"/>
        </w:rPr>
        <w:t>-</w:t>
      </w:r>
      <w:r w:rsidR="00142202" w:rsidRPr="00482BB3">
        <w:rPr>
          <w:rFonts w:cstheme="minorHAnsi"/>
          <w:sz w:val="24"/>
          <w:szCs w:val="24"/>
        </w:rPr>
        <w:t xml:space="preserve">border money transfer </w:t>
      </w:r>
      <w:r w:rsidR="000B210D" w:rsidRPr="00482BB3">
        <w:rPr>
          <w:rFonts w:cstheme="minorHAnsi"/>
          <w:sz w:val="24"/>
          <w:szCs w:val="24"/>
        </w:rPr>
        <w:t>service</w:t>
      </w:r>
      <w:del w:id="265" w:author="2023" w:date="2023-03-23T18:49:00Z">
        <w:r w:rsidR="00142202" w:rsidRPr="00482BB3">
          <w:rPr>
            <w:rFonts w:cstheme="minorHAnsi"/>
            <w:sz w:val="24"/>
            <w:szCs w:val="24"/>
          </w:rPr>
          <w:delText xml:space="preserve">. </w:delText>
        </w:r>
      </w:del>
      <w:ins w:id="266" w:author="2023" w:date="2023-03-23T18:49:00Z">
        <w:r w:rsidRPr="00482BB3">
          <w:rPr>
            <w:rFonts w:cstheme="minorHAnsi"/>
            <w:sz w:val="24"/>
            <w:szCs w:val="24"/>
          </w:rPr>
          <w:t>; or</w:t>
        </w:r>
      </w:ins>
    </w:p>
    <w:p w14:paraId="06D68297" w14:textId="50D4A36F" w:rsidR="00C62D72" w:rsidRPr="00482BB3" w:rsidRDefault="00F84C5C" w:rsidP="00C62D72">
      <w:pPr>
        <w:spacing w:after="0" w:line="290" w:lineRule="auto"/>
        <w:ind w:left="709" w:right="834"/>
        <w:jc w:val="both"/>
        <w:rPr>
          <w:ins w:id="267" w:author="LD" w:date="2023-11-22T18:38:00Z"/>
          <w:rFonts w:cstheme="minorHAnsi"/>
          <w:sz w:val="24"/>
          <w:szCs w:val="24"/>
        </w:rPr>
      </w:pPr>
      <w:ins w:id="268" w:author="2023" w:date="2023-03-23T18:49:00Z">
        <w:r w:rsidRPr="00482BB3">
          <w:rPr>
            <w:rFonts w:cstheme="minorHAnsi"/>
            <w:sz w:val="24"/>
            <w:szCs w:val="24"/>
          </w:rPr>
          <w:t xml:space="preserve">(b) </w:t>
        </w:r>
      </w:ins>
      <w:r w:rsidRPr="00482BB3">
        <w:rPr>
          <w:rFonts w:cstheme="minorHAnsi"/>
          <w:sz w:val="24"/>
          <w:szCs w:val="24"/>
        </w:rPr>
        <w:t xml:space="preserve"> </w:t>
      </w:r>
      <w:ins w:id="269" w:author="LD" w:date="2023-11-22T18:36:00Z">
        <w:r w:rsidR="00C62D72" w:rsidRPr="00482BB3">
          <w:rPr>
            <w:rFonts w:cstheme="minorHAnsi"/>
            <w:sz w:val="24"/>
            <w:szCs w:val="24"/>
          </w:rPr>
          <w:t xml:space="preserve">where the customer </w:t>
        </w:r>
      </w:ins>
      <w:ins w:id="270" w:author="LD" w:date="2023-11-22T18:38:00Z">
        <w:r w:rsidR="00C62D72" w:rsidRPr="00482BB3">
          <w:rPr>
            <w:rFonts w:cstheme="minorHAnsi"/>
            <w:sz w:val="24"/>
            <w:szCs w:val="24"/>
          </w:rPr>
          <w:t>is a merchant providing a merchant acquisition service, the customer receives the money within</w:t>
        </w:r>
      </w:ins>
    </w:p>
    <w:p w14:paraId="7B1607D4" w14:textId="77777777" w:rsidR="00C62D72" w:rsidRPr="00482BB3" w:rsidRDefault="00C62D72" w:rsidP="00C62D72">
      <w:pPr>
        <w:pStyle w:val="ListParagraph"/>
        <w:numPr>
          <w:ilvl w:val="0"/>
          <w:numId w:val="61"/>
        </w:numPr>
        <w:spacing w:after="0" w:line="290" w:lineRule="auto"/>
        <w:ind w:left="1890" w:right="834" w:hanging="540"/>
        <w:jc w:val="both"/>
        <w:rPr>
          <w:ins w:id="271" w:author="LD" w:date="2023-11-22T18:43:00Z"/>
          <w:rFonts w:cstheme="minorHAnsi"/>
          <w:sz w:val="24"/>
          <w:szCs w:val="24"/>
        </w:rPr>
      </w:pPr>
      <w:ins w:id="272" w:author="LD" w:date="2023-11-22T18:38:00Z">
        <w:r w:rsidRPr="00482BB3">
          <w:rPr>
            <w:rFonts w:cstheme="minorHAnsi"/>
            <w:sz w:val="24"/>
            <w:szCs w:val="24"/>
          </w:rPr>
          <w:t>a period of three b</w:t>
        </w:r>
      </w:ins>
      <w:ins w:id="273" w:author="LD" w:date="2023-11-22T18:39:00Z">
        <w:r w:rsidRPr="00482BB3">
          <w:rPr>
            <w:rFonts w:cstheme="minorHAnsi"/>
            <w:sz w:val="24"/>
            <w:szCs w:val="24"/>
          </w:rPr>
          <w:t xml:space="preserve">usiness days of the date that the money to be transmitted was accepted by the licensee or exempt payment service provider, as the case may be, for any domestic money transfer service; or </w:t>
        </w:r>
      </w:ins>
    </w:p>
    <w:p w14:paraId="40B5C9AB" w14:textId="026BC29F" w:rsidR="00C62D72" w:rsidRPr="00482BB3" w:rsidRDefault="00C62D72" w:rsidP="00C62D72">
      <w:pPr>
        <w:pStyle w:val="ListParagraph"/>
        <w:numPr>
          <w:ilvl w:val="0"/>
          <w:numId w:val="61"/>
        </w:numPr>
        <w:spacing w:after="0" w:line="290" w:lineRule="auto"/>
        <w:ind w:left="1890" w:right="834" w:hanging="540"/>
        <w:jc w:val="both"/>
        <w:rPr>
          <w:ins w:id="274" w:author="LD" w:date="2023-11-22T18:36:00Z"/>
          <w:rFonts w:cstheme="minorHAnsi"/>
          <w:sz w:val="24"/>
          <w:szCs w:val="24"/>
        </w:rPr>
      </w:pPr>
      <w:ins w:id="275" w:author="LD" w:date="2023-11-22T18:39:00Z">
        <w:r w:rsidRPr="00482BB3">
          <w:rPr>
            <w:rFonts w:cstheme="minorHAnsi"/>
            <w:sz w:val="24"/>
            <w:szCs w:val="24"/>
          </w:rPr>
          <w:lastRenderedPageBreak/>
          <w:t>such other period as may be agreed in writing between the licensee or exempt payment service provider, as the case may be, and the customer for whom money is accepted</w:t>
        </w:r>
      </w:ins>
      <w:ins w:id="276" w:author="LD" w:date="2023-11-22T18:40:00Z">
        <w:r w:rsidRPr="00482BB3">
          <w:rPr>
            <w:rFonts w:cstheme="minorHAnsi"/>
            <w:sz w:val="24"/>
            <w:szCs w:val="24"/>
          </w:rPr>
          <w:t xml:space="preserve">; </w:t>
        </w:r>
      </w:ins>
    </w:p>
    <w:p w14:paraId="748726DF" w14:textId="673E3DEC" w:rsidR="0060216F" w:rsidDel="00C62D72" w:rsidRDefault="00C62D72" w:rsidP="00C62D72">
      <w:pPr>
        <w:spacing w:after="0" w:line="290" w:lineRule="auto"/>
        <w:ind w:left="709" w:right="834"/>
        <w:jc w:val="both"/>
        <w:rPr>
          <w:del w:id="277" w:author="LD" w:date="2023-11-22T18:35:00Z"/>
          <w:rFonts w:cstheme="minorHAnsi"/>
          <w:sz w:val="24"/>
          <w:szCs w:val="24"/>
        </w:rPr>
      </w:pPr>
      <w:ins w:id="278" w:author="LD" w:date="2023-11-22T18:36:00Z">
        <w:r w:rsidRPr="00482BB3">
          <w:rPr>
            <w:rFonts w:cstheme="minorHAnsi"/>
            <w:sz w:val="24"/>
            <w:szCs w:val="24"/>
          </w:rPr>
          <w:t xml:space="preserve">(c) </w:t>
        </w:r>
      </w:ins>
      <w:ins w:id="279" w:author="LD" w:date="2023-11-22T18:40:00Z">
        <w:r w:rsidRPr="00482BB3">
          <w:rPr>
            <w:rFonts w:cstheme="minorHAnsi"/>
            <w:sz w:val="24"/>
            <w:szCs w:val="24"/>
          </w:rPr>
          <w:t xml:space="preserve">in all other cases, </w:t>
        </w:r>
      </w:ins>
      <w:ins w:id="280" w:author="2023" w:date="2023-03-23T18:49:00Z">
        <w:r w:rsidR="00083286" w:rsidRPr="00482BB3">
          <w:rPr>
            <w:rFonts w:cstheme="minorHAnsi"/>
            <w:sz w:val="24"/>
            <w:szCs w:val="24"/>
          </w:rPr>
          <w:t xml:space="preserve">where the customer is a </w:t>
        </w:r>
      </w:ins>
      <w:ins w:id="281" w:author="Ryan CHAN-WEI (MAS)" w:date="2023-09-19T18:10:00Z">
        <w:r w:rsidR="002C41FE" w:rsidRPr="00482BB3">
          <w:rPr>
            <w:rFonts w:cstheme="minorHAnsi"/>
            <w:sz w:val="24"/>
            <w:szCs w:val="24"/>
          </w:rPr>
          <w:t>merchant</w:t>
        </w:r>
      </w:ins>
      <w:ins w:id="282" w:author="2023" w:date="2023-03-23T18:49:00Z">
        <w:del w:id="283" w:author="Ryan CHAN-WEI (MAS)" w:date="2023-09-19T18:10:00Z">
          <w:r w:rsidR="00FB5DD2" w:rsidRPr="00482BB3" w:rsidDel="002C41FE">
            <w:rPr>
              <w:rFonts w:cstheme="minorHAnsi"/>
              <w:sz w:val="24"/>
              <w:szCs w:val="24"/>
            </w:rPr>
            <w:delText>corporation</w:delText>
          </w:r>
        </w:del>
        <w:r w:rsidR="00083286" w:rsidRPr="00482BB3">
          <w:rPr>
            <w:rFonts w:cstheme="minorHAnsi"/>
            <w:sz w:val="24"/>
            <w:szCs w:val="24"/>
          </w:rPr>
          <w:t xml:space="preserve">, </w:t>
        </w:r>
      </w:ins>
      <w:ins w:id="284" w:author="LD" w:date="2023-11-22T18:35:00Z">
        <w:r w:rsidRPr="00482BB3">
          <w:rPr>
            <w:rFonts w:cstheme="minorHAnsi"/>
            <w:sz w:val="24"/>
            <w:szCs w:val="24"/>
          </w:rPr>
          <w:t xml:space="preserve">a payee receives the money </w:t>
        </w:r>
      </w:ins>
      <w:ins w:id="285" w:author="2023" w:date="2023-03-23T18:49:00Z">
        <w:r w:rsidR="00083286" w:rsidRPr="00482BB3">
          <w:rPr>
            <w:rFonts w:cstheme="minorHAnsi"/>
            <w:sz w:val="24"/>
            <w:szCs w:val="24"/>
          </w:rPr>
          <w:t>within</w:t>
        </w:r>
      </w:ins>
      <w:ins w:id="286" w:author="LD" w:date="2023-11-22T18:40:00Z">
        <w:r>
          <w:rPr>
            <w:rFonts w:cstheme="minorHAnsi"/>
            <w:sz w:val="24"/>
            <w:szCs w:val="24"/>
          </w:rPr>
          <w:t xml:space="preserve"> </w:t>
        </w:r>
      </w:ins>
      <w:ins w:id="287" w:author="MAS" w:date="2023-04-17T15:52:00Z">
        <w:del w:id="288" w:author="LD" w:date="2023-11-22T18:35:00Z">
          <w:r w:rsidR="00125E46" w:rsidRPr="00C62D72" w:rsidDel="00C62D72">
            <w:rPr>
              <w:rFonts w:cstheme="minorHAnsi"/>
              <w:sz w:val="24"/>
              <w:szCs w:val="24"/>
            </w:rPr>
            <w:delText xml:space="preserve"> </w:delText>
          </w:r>
        </w:del>
      </w:ins>
      <w:ins w:id="289" w:author="2023" w:date="2023-03-23T18:49:00Z">
        <w:del w:id="290" w:author="LD" w:date="2023-11-22T18:35:00Z">
          <w:r w:rsidR="0060216F" w:rsidRPr="00C62D72" w:rsidDel="00C62D72">
            <w:rPr>
              <w:rFonts w:cstheme="minorHAnsi"/>
              <w:sz w:val="24"/>
              <w:szCs w:val="24"/>
            </w:rPr>
            <w:delText>—</w:delText>
          </w:r>
        </w:del>
      </w:ins>
    </w:p>
    <w:p w14:paraId="5727EA49" w14:textId="77777777" w:rsidR="00C62D72" w:rsidRPr="00C62D72" w:rsidRDefault="00C62D72" w:rsidP="00C62D72">
      <w:pPr>
        <w:pStyle w:val="ListParagraph"/>
        <w:spacing w:after="0" w:line="290" w:lineRule="auto"/>
        <w:ind w:left="709" w:right="834"/>
        <w:jc w:val="both"/>
        <w:rPr>
          <w:ins w:id="291" w:author="LD" w:date="2023-11-22T18:40:00Z"/>
          <w:rFonts w:cstheme="minorHAnsi"/>
          <w:sz w:val="24"/>
          <w:szCs w:val="24"/>
        </w:rPr>
      </w:pPr>
    </w:p>
    <w:p w14:paraId="33753623" w14:textId="41C76EAB" w:rsidR="0060216F" w:rsidDel="003214C4" w:rsidRDefault="0060216F" w:rsidP="00C62D72">
      <w:pPr>
        <w:pStyle w:val="ListParagraph"/>
        <w:numPr>
          <w:ilvl w:val="0"/>
          <w:numId w:val="62"/>
        </w:numPr>
        <w:spacing w:after="0" w:line="290" w:lineRule="auto"/>
        <w:ind w:left="1890" w:right="834" w:hanging="540"/>
        <w:jc w:val="both"/>
        <w:rPr>
          <w:del w:id="292" w:author="LD" w:date="2023-11-22T18:44:00Z"/>
          <w:rFonts w:cstheme="minorHAnsi"/>
          <w:sz w:val="24"/>
          <w:szCs w:val="24"/>
        </w:rPr>
      </w:pPr>
      <w:ins w:id="293" w:author="2023" w:date="2023-03-23T18:49:00Z">
        <w:del w:id="294" w:author="LD" w:date="2023-11-22T18:35:00Z">
          <w:r w:rsidRPr="00C62D72" w:rsidDel="00C62D72">
            <w:rPr>
              <w:rFonts w:cstheme="minorHAnsi"/>
              <w:sz w:val="24"/>
              <w:szCs w:val="24"/>
            </w:rPr>
            <w:delText>(i)</w:delText>
          </w:r>
          <w:r w:rsidRPr="00C62D72" w:rsidDel="00C62D72">
            <w:rPr>
              <w:rFonts w:cstheme="minorHAnsi"/>
              <w:sz w:val="24"/>
              <w:szCs w:val="24"/>
            </w:rPr>
            <w:tab/>
          </w:r>
        </w:del>
        <w:r w:rsidR="00C0493E" w:rsidRPr="00C62D72">
          <w:rPr>
            <w:rFonts w:cstheme="minorHAnsi"/>
            <w:sz w:val="24"/>
            <w:szCs w:val="24"/>
          </w:rPr>
          <w:t>a period of seven business days of the date that the money to be</w:t>
        </w:r>
        <w:r w:rsidR="00970A78" w:rsidRPr="00C62D72">
          <w:rPr>
            <w:rFonts w:cstheme="minorHAnsi"/>
            <w:sz w:val="24"/>
            <w:szCs w:val="24"/>
          </w:rPr>
          <w:t xml:space="preserve"> </w:t>
        </w:r>
        <w:r w:rsidR="003C7200" w:rsidRPr="00C62D72">
          <w:rPr>
            <w:rFonts w:cstheme="minorHAnsi"/>
            <w:sz w:val="24"/>
            <w:szCs w:val="24"/>
          </w:rPr>
          <w:t>transmitted</w:t>
        </w:r>
        <w:r w:rsidR="00C0493E" w:rsidRPr="00C62D72">
          <w:rPr>
            <w:rFonts w:cstheme="minorHAnsi"/>
            <w:sz w:val="24"/>
            <w:szCs w:val="24"/>
          </w:rPr>
          <w:t xml:space="preserve"> was accepted </w:t>
        </w:r>
        <w:r w:rsidR="004161BC" w:rsidRPr="00C62D72">
          <w:rPr>
            <w:rFonts w:cstheme="minorHAnsi"/>
            <w:sz w:val="24"/>
            <w:szCs w:val="24"/>
          </w:rPr>
          <w:t>by the licensee or exempt payment service provider, as the case may be,</w:t>
        </w:r>
        <w:r w:rsidR="00C0493E" w:rsidRPr="00C62D72">
          <w:rPr>
            <w:rFonts w:cstheme="minorHAnsi"/>
            <w:sz w:val="24"/>
            <w:szCs w:val="24"/>
          </w:rPr>
          <w:t xml:space="preserve"> for any cross-border money transfer service</w:t>
        </w:r>
        <w:r w:rsidRPr="00C62D72">
          <w:rPr>
            <w:rFonts w:cstheme="minorHAnsi"/>
            <w:sz w:val="24"/>
            <w:szCs w:val="24"/>
          </w:rPr>
          <w:t>;</w:t>
        </w:r>
        <w:r w:rsidR="00C0493E" w:rsidRPr="00C62D72">
          <w:rPr>
            <w:rFonts w:cstheme="minorHAnsi"/>
            <w:sz w:val="24"/>
            <w:szCs w:val="24"/>
          </w:rPr>
          <w:t xml:space="preserve"> or </w:t>
        </w:r>
      </w:ins>
    </w:p>
    <w:p w14:paraId="526084BC" w14:textId="77777777" w:rsidR="003214C4" w:rsidRPr="00C62D72" w:rsidRDefault="003214C4" w:rsidP="00C62D72">
      <w:pPr>
        <w:pStyle w:val="ListParagraph"/>
        <w:numPr>
          <w:ilvl w:val="0"/>
          <w:numId w:val="62"/>
        </w:numPr>
        <w:spacing w:after="0" w:line="290" w:lineRule="auto"/>
        <w:ind w:left="1890" w:right="834" w:hanging="540"/>
        <w:jc w:val="both"/>
        <w:rPr>
          <w:ins w:id="295" w:author="LD" w:date="2023-11-22T18:44:00Z"/>
          <w:rFonts w:cstheme="minorHAnsi"/>
          <w:sz w:val="24"/>
          <w:szCs w:val="24"/>
        </w:rPr>
      </w:pPr>
    </w:p>
    <w:p w14:paraId="53064C2D" w14:textId="07A00B41" w:rsidR="0060216F" w:rsidRPr="003214C4" w:rsidRDefault="0060216F" w:rsidP="00C62D72">
      <w:pPr>
        <w:pStyle w:val="ListParagraph"/>
        <w:numPr>
          <w:ilvl w:val="0"/>
          <w:numId w:val="62"/>
        </w:numPr>
        <w:spacing w:after="0" w:line="290" w:lineRule="auto"/>
        <w:ind w:left="1890" w:right="834" w:hanging="540"/>
        <w:jc w:val="both"/>
        <w:rPr>
          <w:ins w:id="296" w:author="2023" w:date="2023-03-23T18:49:00Z"/>
          <w:rFonts w:cstheme="minorHAnsi"/>
          <w:sz w:val="24"/>
          <w:szCs w:val="24"/>
        </w:rPr>
      </w:pPr>
      <w:ins w:id="297" w:author="2023" w:date="2023-03-23T18:49:00Z">
        <w:del w:id="298" w:author="LD" w:date="2023-11-22T18:43:00Z">
          <w:r w:rsidRPr="003214C4" w:rsidDel="00C62D72">
            <w:rPr>
              <w:rFonts w:cstheme="minorHAnsi"/>
              <w:sz w:val="24"/>
              <w:szCs w:val="24"/>
            </w:rPr>
            <w:delText>(ii)</w:delText>
          </w:r>
          <w:r w:rsidRPr="003214C4" w:rsidDel="00C62D72">
            <w:rPr>
              <w:rFonts w:cstheme="minorHAnsi"/>
              <w:sz w:val="24"/>
              <w:szCs w:val="24"/>
            </w:rPr>
            <w:tab/>
          </w:r>
        </w:del>
      </w:ins>
      <w:ins w:id="299" w:author="Ryan CHAN-WEI (MAS)" w:date="2023-04-13T13:03:00Z">
        <w:del w:id="300" w:author="LD" w:date="2023-11-22T18:43:00Z">
          <w:r w:rsidR="00231678" w:rsidRPr="003214C4" w:rsidDel="00C62D72">
            <w:rPr>
              <w:rFonts w:cstheme="minorHAnsi"/>
              <w:sz w:val="24"/>
              <w:szCs w:val="24"/>
            </w:rPr>
            <w:delText xml:space="preserve"> </w:delText>
          </w:r>
        </w:del>
      </w:ins>
      <w:ins w:id="301" w:author="2023" w:date="2023-03-23T18:49:00Z">
        <w:r w:rsidR="00083286" w:rsidRPr="003214C4">
          <w:rPr>
            <w:rFonts w:cstheme="minorHAnsi"/>
            <w:sz w:val="24"/>
            <w:szCs w:val="24"/>
          </w:rPr>
          <w:t>such other period as may be agreed in writing between the</w:t>
        </w:r>
      </w:ins>
      <w:ins w:id="302" w:author="LD" w:date="2023-11-22T18:41:00Z">
        <w:r w:rsidR="00C62D72" w:rsidRPr="003214C4">
          <w:rPr>
            <w:rFonts w:cstheme="minorHAnsi"/>
            <w:sz w:val="24"/>
            <w:szCs w:val="24"/>
          </w:rPr>
          <w:t xml:space="preserve"> </w:t>
        </w:r>
      </w:ins>
      <w:ins w:id="303" w:author="2023" w:date="2023-03-23T18:49:00Z">
        <w:del w:id="304" w:author="LD" w:date="2023-11-22T18:41:00Z">
          <w:r w:rsidR="00083286" w:rsidRPr="003214C4" w:rsidDel="00C62D72">
            <w:rPr>
              <w:rFonts w:cstheme="minorHAnsi"/>
              <w:sz w:val="24"/>
              <w:szCs w:val="24"/>
            </w:rPr>
            <w:delText xml:space="preserve"> </w:delText>
          </w:r>
        </w:del>
        <w:r w:rsidR="00083286" w:rsidRPr="003214C4">
          <w:rPr>
            <w:rFonts w:cstheme="minorHAnsi"/>
            <w:sz w:val="24"/>
            <w:szCs w:val="24"/>
          </w:rPr>
          <w:t xml:space="preserve">licensee or exempt payment service provider, as the case may be, and the customer from </w:t>
        </w:r>
      </w:ins>
      <w:ins w:id="305" w:author="Ryan CHAN-WEI (MAS)" w:date="2023-09-19T18:17:00Z">
        <w:r w:rsidR="00E4660D" w:rsidRPr="003214C4">
          <w:rPr>
            <w:rFonts w:cstheme="minorHAnsi"/>
            <w:sz w:val="24"/>
            <w:szCs w:val="24"/>
          </w:rPr>
          <w:t xml:space="preserve">or for </w:t>
        </w:r>
      </w:ins>
      <w:ins w:id="306" w:author="2023" w:date="2023-03-23T18:49:00Z">
        <w:r w:rsidR="00083286" w:rsidRPr="003214C4">
          <w:rPr>
            <w:rFonts w:cstheme="minorHAnsi"/>
            <w:sz w:val="24"/>
            <w:szCs w:val="24"/>
          </w:rPr>
          <w:t xml:space="preserve">whom money is </w:t>
        </w:r>
        <w:r w:rsidR="004161BC" w:rsidRPr="003214C4">
          <w:rPr>
            <w:rFonts w:cstheme="minorHAnsi"/>
            <w:sz w:val="24"/>
            <w:szCs w:val="24"/>
          </w:rPr>
          <w:t>accepted</w:t>
        </w:r>
        <w:r w:rsidR="00F84C5C" w:rsidRPr="003214C4">
          <w:rPr>
            <w:rFonts w:cstheme="minorHAnsi"/>
            <w:sz w:val="24"/>
            <w:szCs w:val="24"/>
          </w:rPr>
          <w:t>,</w:t>
        </w:r>
        <w:r w:rsidR="00C0493E" w:rsidRPr="003214C4">
          <w:rPr>
            <w:rFonts w:cstheme="minorHAnsi"/>
            <w:sz w:val="24"/>
            <w:szCs w:val="24"/>
          </w:rPr>
          <w:t xml:space="preserve"> </w:t>
        </w:r>
      </w:ins>
    </w:p>
    <w:p w14:paraId="3DACF179" w14:textId="374D4BB1" w:rsidR="00F84C5C" w:rsidRPr="00DE6EA4" w:rsidRDefault="00F84C5C" w:rsidP="0060216F">
      <w:pPr>
        <w:pStyle w:val="ListParagraph"/>
        <w:spacing w:after="0" w:line="290" w:lineRule="auto"/>
        <w:ind w:left="0" w:right="834" w:firstLine="720"/>
        <w:jc w:val="both"/>
        <w:rPr>
          <w:ins w:id="307" w:author="2023" w:date="2023-03-23T18:49:00Z"/>
          <w:rFonts w:cstheme="minorHAnsi"/>
          <w:sz w:val="24"/>
          <w:szCs w:val="24"/>
        </w:rPr>
      </w:pPr>
      <w:ins w:id="308" w:author="2023" w:date="2023-03-23T18:49:00Z">
        <w:r w:rsidRPr="00DE6EA4">
          <w:rPr>
            <w:rFonts w:cstheme="minorHAnsi"/>
            <w:sz w:val="24"/>
            <w:szCs w:val="24"/>
          </w:rPr>
          <w:t>whichever is longer</w:t>
        </w:r>
        <w:r w:rsidR="00142202" w:rsidRPr="00DE6EA4">
          <w:rPr>
            <w:rFonts w:cstheme="minorHAnsi"/>
            <w:sz w:val="24"/>
            <w:szCs w:val="24"/>
          </w:rPr>
          <w:t xml:space="preserve">. </w:t>
        </w:r>
      </w:ins>
    </w:p>
    <w:p w14:paraId="3375750C" w14:textId="33A0DF8D" w:rsidR="00900FEE" w:rsidRPr="00DE6EA4" w:rsidRDefault="00701696" w:rsidP="00027B21">
      <w:pPr>
        <w:pStyle w:val="ListParagraph"/>
        <w:spacing w:after="0" w:line="290" w:lineRule="auto"/>
        <w:ind w:left="0" w:right="834"/>
        <w:jc w:val="both"/>
        <w:rPr>
          <w:rFonts w:cstheme="minorHAnsi"/>
          <w:sz w:val="24"/>
          <w:szCs w:val="24"/>
        </w:rPr>
      </w:pPr>
      <w:r w:rsidRPr="00DE6EA4">
        <w:rPr>
          <w:rFonts w:cstheme="minorHAnsi"/>
          <w:sz w:val="24"/>
          <w:szCs w:val="24"/>
        </w:rPr>
        <w:t>Upon successful delivery of the money to the</w:t>
      </w:r>
      <w:r w:rsidR="00447E68" w:rsidRPr="00DE6EA4">
        <w:rPr>
          <w:rFonts w:cstheme="minorHAnsi"/>
          <w:sz w:val="24"/>
          <w:szCs w:val="24"/>
        </w:rPr>
        <w:t xml:space="preserve"> </w:t>
      </w:r>
      <w:r w:rsidR="00593D7B" w:rsidRPr="00DE6EA4">
        <w:rPr>
          <w:rFonts w:cstheme="minorHAnsi"/>
          <w:sz w:val="24"/>
          <w:szCs w:val="24"/>
        </w:rPr>
        <w:t>payee</w:t>
      </w:r>
      <w:r w:rsidRPr="00DE6EA4">
        <w:rPr>
          <w:rFonts w:cstheme="minorHAnsi"/>
          <w:sz w:val="24"/>
          <w:szCs w:val="24"/>
        </w:rPr>
        <w:t>, the licensee</w:t>
      </w:r>
      <w:r w:rsidR="00EE389B" w:rsidRPr="00DE6EA4">
        <w:rPr>
          <w:rFonts w:cstheme="minorHAnsi"/>
          <w:sz w:val="24"/>
          <w:szCs w:val="24"/>
        </w:rPr>
        <w:t xml:space="preserve"> or exempt payment service provider</w:t>
      </w:r>
      <w:r w:rsidR="00A34E32" w:rsidRPr="00DE6EA4">
        <w:rPr>
          <w:rFonts w:cstheme="minorHAnsi"/>
          <w:sz w:val="24"/>
          <w:szCs w:val="24"/>
        </w:rPr>
        <w:t>, as the case may be,</w:t>
      </w:r>
      <w:r w:rsidRPr="00DE6EA4">
        <w:rPr>
          <w:rFonts w:cstheme="minorHAnsi"/>
          <w:sz w:val="24"/>
          <w:szCs w:val="24"/>
        </w:rPr>
        <w:t xml:space="preserve"> </w:t>
      </w:r>
      <w:r w:rsidR="00805D23" w:rsidRPr="00DE6EA4">
        <w:rPr>
          <w:rFonts w:cstheme="minorHAnsi"/>
          <w:sz w:val="24"/>
          <w:szCs w:val="24"/>
        </w:rPr>
        <w:t xml:space="preserve">must ensure that there is proper documentary evidence to show </w:t>
      </w:r>
      <w:r w:rsidRPr="00DE6EA4">
        <w:rPr>
          <w:rFonts w:cstheme="minorHAnsi"/>
          <w:sz w:val="24"/>
          <w:szCs w:val="24"/>
        </w:rPr>
        <w:t xml:space="preserve">that the </w:t>
      </w:r>
      <w:r w:rsidR="00593D7B" w:rsidRPr="00DE6EA4">
        <w:rPr>
          <w:rFonts w:cstheme="minorHAnsi"/>
          <w:sz w:val="24"/>
          <w:szCs w:val="24"/>
        </w:rPr>
        <w:t xml:space="preserve">payee </w:t>
      </w:r>
      <w:r w:rsidR="00C4424F" w:rsidRPr="00DE6EA4">
        <w:rPr>
          <w:rFonts w:cstheme="minorHAnsi"/>
          <w:sz w:val="24"/>
          <w:szCs w:val="24"/>
        </w:rPr>
        <w:t xml:space="preserve">has </w:t>
      </w:r>
      <w:r w:rsidRPr="00DE6EA4">
        <w:rPr>
          <w:rFonts w:cstheme="minorHAnsi"/>
          <w:sz w:val="24"/>
          <w:szCs w:val="24"/>
        </w:rPr>
        <w:t>received the money trans</w:t>
      </w:r>
      <w:r w:rsidR="00FE3E3A" w:rsidRPr="00DE6EA4">
        <w:rPr>
          <w:rFonts w:cstheme="minorHAnsi"/>
          <w:sz w:val="24"/>
          <w:szCs w:val="24"/>
        </w:rPr>
        <w:t>mitted</w:t>
      </w:r>
      <w:r w:rsidR="00006CEB" w:rsidRPr="00DE6EA4">
        <w:rPr>
          <w:rFonts w:cstheme="minorHAnsi"/>
          <w:sz w:val="24"/>
          <w:szCs w:val="24"/>
        </w:rPr>
        <w:t>.</w:t>
      </w:r>
    </w:p>
    <w:p w14:paraId="7FC73622" w14:textId="7DFF73EE" w:rsidR="007109CA" w:rsidRPr="00DE6EA4" w:rsidRDefault="007109CA" w:rsidP="007109CA">
      <w:pPr>
        <w:pStyle w:val="ListParagraph"/>
        <w:spacing w:after="0" w:line="290" w:lineRule="auto"/>
        <w:ind w:left="4320" w:right="834"/>
        <w:jc w:val="both"/>
        <w:rPr>
          <w:ins w:id="309" w:author="2023" w:date="2023-03-23T18:49:00Z"/>
          <w:rFonts w:cstheme="minorHAnsi"/>
          <w:sz w:val="24"/>
          <w:szCs w:val="24"/>
        </w:rPr>
      </w:pPr>
      <w:ins w:id="310" w:author="2023" w:date="2023-03-23T18:49:00Z">
        <w:r w:rsidRPr="00DE6EA4">
          <w:rPr>
            <w:rFonts w:cstheme="minorHAnsi"/>
            <w:sz w:val="24"/>
            <w:szCs w:val="24"/>
          </w:rPr>
          <w:t xml:space="preserve">[MAS Notice PSN07 </w:t>
        </w:r>
      </w:ins>
      <w:ins w:id="311" w:author="Ryan CHAN-WEI (MAS)" w:date="2024-04-01T15:37:00Z">
        <w:r w:rsidR="00F22CCB">
          <w:rPr>
            <w:rFonts w:cstheme="minorHAnsi"/>
            <w:sz w:val="24"/>
            <w:szCs w:val="24"/>
          </w:rPr>
          <w:t>(Amendment) 2024</w:t>
        </w:r>
      </w:ins>
      <w:ins w:id="312" w:author="2023" w:date="2023-03-23T18:49:00Z">
        <w:r w:rsidRPr="00DE6EA4">
          <w:rPr>
            <w:rFonts w:cstheme="minorHAnsi"/>
            <w:sz w:val="24"/>
            <w:szCs w:val="24"/>
          </w:rPr>
          <w:t>]</w:t>
        </w:r>
      </w:ins>
    </w:p>
    <w:p w14:paraId="05F51D95" w14:textId="77777777" w:rsidR="00900FEE" w:rsidRPr="00DE6EA4" w:rsidRDefault="00900FEE" w:rsidP="00027B21">
      <w:pPr>
        <w:pStyle w:val="ListParagraph"/>
        <w:spacing w:after="0" w:line="290" w:lineRule="auto"/>
        <w:ind w:left="0" w:right="834"/>
        <w:jc w:val="both"/>
        <w:rPr>
          <w:rFonts w:cstheme="minorHAnsi"/>
          <w:sz w:val="24"/>
          <w:szCs w:val="24"/>
        </w:rPr>
      </w:pPr>
    </w:p>
    <w:p w14:paraId="1AB89333" w14:textId="437C54DC" w:rsidR="00E30895" w:rsidRPr="00DE6EA4" w:rsidRDefault="006C0704" w:rsidP="00027B21">
      <w:pPr>
        <w:pStyle w:val="ListParagraph"/>
        <w:spacing w:after="0" w:line="290" w:lineRule="auto"/>
        <w:ind w:left="0" w:right="834"/>
        <w:jc w:val="both"/>
        <w:rPr>
          <w:ins w:id="313" w:author="2023" w:date="2023-03-23T18:49:00Z"/>
          <w:rFonts w:cstheme="minorHAnsi"/>
          <w:sz w:val="24"/>
          <w:szCs w:val="24"/>
        </w:rPr>
      </w:pPr>
      <w:r w:rsidRPr="00DE6EA4">
        <w:rPr>
          <w:rFonts w:cstheme="minorHAnsi"/>
          <w:sz w:val="24"/>
          <w:szCs w:val="24"/>
        </w:rPr>
        <w:t>1</w:t>
      </w:r>
      <w:r w:rsidR="00B13260" w:rsidRPr="00DE6EA4">
        <w:rPr>
          <w:rFonts w:cstheme="minorHAnsi"/>
          <w:sz w:val="24"/>
          <w:szCs w:val="24"/>
        </w:rPr>
        <w:t>3</w:t>
      </w:r>
      <w:r w:rsidRPr="00DE6EA4">
        <w:rPr>
          <w:rFonts w:cstheme="minorHAnsi"/>
          <w:sz w:val="24"/>
          <w:szCs w:val="24"/>
        </w:rPr>
        <w:t>.</w:t>
      </w:r>
      <w:r w:rsidRPr="00DE6EA4">
        <w:rPr>
          <w:rFonts w:cstheme="minorHAnsi"/>
          <w:sz w:val="24"/>
          <w:szCs w:val="24"/>
        </w:rPr>
        <w:tab/>
      </w:r>
      <w:r w:rsidR="002C3EDF" w:rsidRPr="00DE6EA4">
        <w:rPr>
          <w:rFonts w:cstheme="minorHAnsi"/>
          <w:sz w:val="24"/>
          <w:szCs w:val="24"/>
        </w:rPr>
        <w:t>A</w:t>
      </w:r>
      <w:r w:rsidR="007A7516" w:rsidRPr="00DE6EA4">
        <w:rPr>
          <w:rFonts w:cstheme="minorHAnsi"/>
          <w:sz w:val="24"/>
          <w:szCs w:val="24"/>
        </w:rPr>
        <w:t xml:space="preserve">n </w:t>
      </w:r>
      <w:r w:rsidR="009A2069" w:rsidRPr="00DE6EA4">
        <w:rPr>
          <w:rFonts w:cstheme="minorHAnsi"/>
          <w:sz w:val="24"/>
          <w:szCs w:val="24"/>
        </w:rPr>
        <w:t xml:space="preserve">Activity G licensee </w:t>
      </w:r>
      <w:r w:rsidR="006A7C6A" w:rsidRPr="00DE6EA4">
        <w:rPr>
          <w:rFonts w:cstheme="minorHAnsi"/>
          <w:sz w:val="24"/>
          <w:szCs w:val="24"/>
        </w:rPr>
        <w:t xml:space="preserve">or exempt payment service provider that carries on a business of providing money-changing services where such money-changing service is a relevant payment service </w:t>
      </w:r>
      <w:r w:rsidR="009A2069" w:rsidRPr="00DE6EA4">
        <w:rPr>
          <w:rFonts w:cstheme="minorHAnsi"/>
          <w:sz w:val="24"/>
          <w:szCs w:val="24"/>
        </w:rPr>
        <w:t xml:space="preserve">must ensure that </w:t>
      </w:r>
      <w:r w:rsidR="00D30AB5" w:rsidRPr="00DE6EA4">
        <w:rPr>
          <w:rFonts w:cstheme="minorHAnsi"/>
          <w:sz w:val="24"/>
          <w:szCs w:val="24"/>
        </w:rPr>
        <w:t>a</w:t>
      </w:r>
      <w:r w:rsidR="00447E68" w:rsidRPr="00DE6EA4">
        <w:rPr>
          <w:rFonts w:cstheme="minorHAnsi"/>
          <w:sz w:val="24"/>
          <w:szCs w:val="24"/>
        </w:rPr>
        <w:t xml:space="preserve"> </w:t>
      </w:r>
      <w:r w:rsidR="00593D7B" w:rsidRPr="00DE6EA4">
        <w:rPr>
          <w:rFonts w:cstheme="minorHAnsi"/>
          <w:sz w:val="24"/>
          <w:szCs w:val="24"/>
        </w:rPr>
        <w:t>payee</w:t>
      </w:r>
      <w:r w:rsidR="00366934" w:rsidRPr="00DE6EA4">
        <w:rPr>
          <w:rFonts w:cstheme="minorHAnsi"/>
          <w:sz w:val="24"/>
          <w:szCs w:val="24"/>
        </w:rPr>
        <w:t xml:space="preserve"> </w:t>
      </w:r>
      <w:r w:rsidR="009A2069" w:rsidRPr="00DE6EA4">
        <w:rPr>
          <w:rFonts w:cstheme="minorHAnsi"/>
          <w:sz w:val="24"/>
          <w:szCs w:val="24"/>
        </w:rPr>
        <w:t>receives the money</w:t>
      </w:r>
      <w:r w:rsidR="00E30895" w:rsidRPr="00DE6EA4">
        <w:rPr>
          <w:rFonts w:cstheme="minorHAnsi"/>
          <w:sz w:val="24"/>
          <w:szCs w:val="24"/>
        </w:rPr>
        <w:t xml:space="preserve"> </w:t>
      </w:r>
      <w:ins w:id="314" w:author="2023" w:date="2023-03-23T18:49:00Z">
        <w:r w:rsidR="00E30895" w:rsidRPr="00DE6EA4">
          <w:rPr>
            <w:rFonts w:cstheme="minorHAnsi"/>
            <w:sz w:val="24"/>
            <w:szCs w:val="24"/>
          </w:rPr>
          <w:t xml:space="preserve">– </w:t>
        </w:r>
      </w:ins>
    </w:p>
    <w:p w14:paraId="2BC993CF" w14:textId="2FD5B03F" w:rsidR="00E30895" w:rsidRPr="00DE6EA4" w:rsidRDefault="00E30895" w:rsidP="004A4AB4">
      <w:pPr>
        <w:pStyle w:val="ListParagraph"/>
        <w:spacing w:after="0" w:line="290" w:lineRule="auto"/>
        <w:ind w:left="1145" w:right="834" w:hanging="425"/>
        <w:jc w:val="both"/>
        <w:rPr>
          <w:ins w:id="315" w:author="2023" w:date="2023-03-23T18:49:00Z"/>
          <w:rFonts w:cstheme="minorHAnsi"/>
          <w:sz w:val="24"/>
          <w:szCs w:val="24"/>
        </w:rPr>
      </w:pPr>
      <w:ins w:id="316" w:author="2023" w:date="2023-03-23T18:49:00Z">
        <w:r w:rsidRPr="00DE6EA4">
          <w:rPr>
            <w:rFonts w:cstheme="minorHAnsi"/>
            <w:sz w:val="24"/>
            <w:szCs w:val="24"/>
          </w:rPr>
          <w:t>(a)</w:t>
        </w:r>
        <w:r w:rsidR="009A2069" w:rsidRPr="00DE6EA4">
          <w:rPr>
            <w:rFonts w:cstheme="minorHAnsi"/>
            <w:sz w:val="24"/>
            <w:szCs w:val="24"/>
          </w:rPr>
          <w:t xml:space="preserve"> </w:t>
        </w:r>
      </w:ins>
      <w:ins w:id="317" w:author="Ryan CHAN-WEI (MAS)" w:date="2023-04-13T15:42:00Z">
        <w:r w:rsidR="00411F7D">
          <w:rPr>
            <w:rFonts w:cstheme="minorHAnsi"/>
            <w:sz w:val="24"/>
            <w:szCs w:val="24"/>
          </w:rPr>
          <w:t xml:space="preserve"> </w:t>
        </w:r>
      </w:ins>
      <w:r w:rsidR="007A7516" w:rsidRPr="00DE6EA4">
        <w:rPr>
          <w:rFonts w:cstheme="minorHAnsi"/>
          <w:sz w:val="24"/>
          <w:szCs w:val="24"/>
        </w:rPr>
        <w:t xml:space="preserve">on the same day money is accepted </w:t>
      </w:r>
      <w:del w:id="318" w:author="2023" w:date="2023-03-23T18:49:00Z">
        <w:r w:rsidR="007A7516" w:rsidRPr="00166CA9">
          <w:rPr>
            <w:rFonts w:cstheme="minorHAnsi"/>
            <w:sz w:val="24"/>
            <w:szCs w:val="24"/>
          </w:rPr>
          <w:delText>for the</w:delText>
        </w:r>
      </w:del>
      <w:ins w:id="319" w:author="2023" w:date="2023-03-23T18:49:00Z">
        <w:r w:rsidR="0051320E" w:rsidRPr="00DE6EA4">
          <w:rPr>
            <w:rFonts w:cstheme="minorHAnsi"/>
            <w:sz w:val="24"/>
            <w:szCs w:val="24"/>
          </w:rPr>
          <w:t xml:space="preserve">by the licensee or exempt payment service provider, as the case may be, </w:t>
        </w:r>
        <w:r w:rsidR="007A7516" w:rsidRPr="00DE6EA4">
          <w:rPr>
            <w:rFonts w:cstheme="minorHAnsi"/>
            <w:sz w:val="24"/>
            <w:szCs w:val="24"/>
          </w:rPr>
          <w:t xml:space="preserve">for </w:t>
        </w:r>
        <w:r w:rsidRPr="00DE6EA4">
          <w:rPr>
            <w:rFonts w:cstheme="minorHAnsi"/>
            <w:sz w:val="24"/>
            <w:szCs w:val="24"/>
          </w:rPr>
          <w:t>any</w:t>
        </w:r>
      </w:ins>
      <w:r w:rsidR="007A7516" w:rsidRPr="00DE6EA4">
        <w:rPr>
          <w:rFonts w:cstheme="minorHAnsi"/>
          <w:sz w:val="24"/>
          <w:szCs w:val="24"/>
        </w:rPr>
        <w:t xml:space="preserve"> money-changing service</w:t>
      </w:r>
      <w:del w:id="320" w:author="2023" w:date="2023-03-23T18:49:00Z">
        <w:r w:rsidR="009A2069" w:rsidRPr="00166CA9">
          <w:rPr>
            <w:rFonts w:cstheme="minorHAnsi"/>
            <w:sz w:val="24"/>
            <w:szCs w:val="24"/>
          </w:rPr>
          <w:delText xml:space="preserve"> </w:delText>
        </w:r>
        <w:r w:rsidR="00D30AB5" w:rsidRPr="00166CA9">
          <w:rPr>
            <w:rFonts w:cstheme="minorHAnsi"/>
            <w:sz w:val="24"/>
            <w:szCs w:val="24"/>
          </w:rPr>
          <w:delText>(</w:delText>
        </w:r>
      </w:del>
      <w:ins w:id="321" w:author="2023" w:date="2023-03-23T18:49:00Z">
        <w:r w:rsidRPr="00DE6EA4">
          <w:rPr>
            <w:rFonts w:cstheme="minorHAnsi"/>
            <w:sz w:val="24"/>
            <w:szCs w:val="24"/>
          </w:rPr>
          <w:t xml:space="preserve">; </w:t>
        </w:r>
      </w:ins>
      <w:r w:rsidRPr="00DE6EA4">
        <w:rPr>
          <w:rFonts w:cstheme="minorHAnsi"/>
          <w:sz w:val="24"/>
          <w:szCs w:val="24"/>
        </w:rPr>
        <w:t>or</w:t>
      </w:r>
      <w:del w:id="322" w:author="2023" w:date="2023-03-23T18:49:00Z">
        <w:r w:rsidR="007A7516" w:rsidRPr="00166CA9">
          <w:rPr>
            <w:rFonts w:cstheme="minorHAnsi"/>
            <w:sz w:val="24"/>
            <w:szCs w:val="24"/>
          </w:rPr>
          <w:delText xml:space="preserve"> within</w:delText>
        </w:r>
      </w:del>
    </w:p>
    <w:p w14:paraId="00E4F04D" w14:textId="2DED7A7E" w:rsidR="00CD5AF7" w:rsidRPr="00DE6EA4" w:rsidRDefault="00E30895" w:rsidP="004A4AB4">
      <w:pPr>
        <w:pStyle w:val="ListParagraph"/>
        <w:spacing w:after="0" w:line="290" w:lineRule="auto"/>
        <w:ind w:left="1145" w:right="834" w:hanging="425"/>
        <w:jc w:val="both"/>
        <w:rPr>
          <w:ins w:id="323" w:author="2023" w:date="2023-03-23T18:49:00Z"/>
          <w:rFonts w:cstheme="minorHAnsi"/>
          <w:sz w:val="24"/>
          <w:szCs w:val="24"/>
        </w:rPr>
      </w:pPr>
      <w:ins w:id="324" w:author="2023" w:date="2023-03-23T18:49:00Z">
        <w:r w:rsidRPr="00DE6EA4">
          <w:rPr>
            <w:rFonts w:cstheme="minorHAnsi"/>
            <w:sz w:val="24"/>
            <w:szCs w:val="24"/>
          </w:rPr>
          <w:t>(b)</w:t>
        </w:r>
      </w:ins>
      <w:r w:rsidR="009A2069" w:rsidRPr="00DE6EA4">
        <w:rPr>
          <w:rFonts w:cstheme="minorHAnsi"/>
          <w:sz w:val="24"/>
          <w:szCs w:val="24"/>
        </w:rPr>
        <w:t xml:space="preserve"> </w:t>
      </w:r>
      <w:ins w:id="325" w:author="Ryan CHAN-WEI (MAS)" w:date="2023-04-13T15:42:00Z">
        <w:r w:rsidR="00411F7D">
          <w:rPr>
            <w:rFonts w:cstheme="minorHAnsi"/>
            <w:sz w:val="24"/>
            <w:szCs w:val="24"/>
          </w:rPr>
          <w:t xml:space="preserve"> </w:t>
        </w:r>
      </w:ins>
      <w:r w:rsidR="00D30AB5" w:rsidRPr="00DE6EA4">
        <w:rPr>
          <w:rFonts w:cstheme="minorHAnsi"/>
          <w:sz w:val="24"/>
          <w:szCs w:val="24"/>
        </w:rPr>
        <w:t>such other</w:t>
      </w:r>
      <w:del w:id="326" w:author="2023" w:date="2023-03-23T18:49:00Z">
        <w:r w:rsidR="00D30AB5" w:rsidRPr="00166CA9">
          <w:rPr>
            <w:rFonts w:cstheme="minorHAnsi"/>
            <w:sz w:val="24"/>
            <w:szCs w:val="24"/>
          </w:rPr>
          <w:delText xml:space="preserve"> </w:delText>
        </w:r>
        <w:r w:rsidR="007A7516" w:rsidRPr="00166CA9">
          <w:rPr>
            <w:rFonts w:cstheme="minorHAnsi"/>
            <w:sz w:val="24"/>
            <w:szCs w:val="24"/>
          </w:rPr>
          <w:delText>longer</w:delText>
        </w:r>
      </w:del>
      <w:r w:rsidR="00D30AB5" w:rsidRPr="00DE6EA4">
        <w:rPr>
          <w:rFonts w:cstheme="minorHAnsi"/>
          <w:sz w:val="24"/>
          <w:szCs w:val="24"/>
        </w:rPr>
        <w:t xml:space="preserve"> period as may be agreed in writing between the licensee </w:t>
      </w:r>
      <w:r w:rsidR="00A34E32" w:rsidRPr="00DE6EA4">
        <w:rPr>
          <w:rFonts w:cstheme="minorHAnsi"/>
          <w:sz w:val="24"/>
          <w:szCs w:val="24"/>
        </w:rPr>
        <w:t xml:space="preserve">or exempt payment service provider, as the case may be, </w:t>
      </w:r>
      <w:r w:rsidR="00D30AB5" w:rsidRPr="00DE6EA4">
        <w:rPr>
          <w:rFonts w:cstheme="minorHAnsi"/>
          <w:sz w:val="24"/>
          <w:szCs w:val="24"/>
        </w:rPr>
        <w:t>and the customer</w:t>
      </w:r>
      <w:r w:rsidR="00526639" w:rsidRPr="00DE6EA4">
        <w:rPr>
          <w:rFonts w:cstheme="minorHAnsi"/>
          <w:sz w:val="24"/>
          <w:szCs w:val="24"/>
        </w:rPr>
        <w:t xml:space="preserve"> from whom money is</w:t>
      </w:r>
      <w:r w:rsidRPr="00DE6EA4">
        <w:rPr>
          <w:rFonts w:cstheme="minorHAnsi"/>
          <w:sz w:val="24"/>
          <w:szCs w:val="24"/>
        </w:rPr>
        <w:t xml:space="preserve"> </w:t>
      </w:r>
      <w:del w:id="327" w:author="2023" w:date="2023-03-23T18:49:00Z">
        <w:r w:rsidR="00526639" w:rsidRPr="00166CA9">
          <w:rPr>
            <w:rFonts w:cstheme="minorHAnsi"/>
            <w:sz w:val="24"/>
            <w:szCs w:val="24"/>
          </w:rPr>
          <w:delText>received</w:delText>
        </w:r>
        <w:r w:rsidR="00D30AB5" w:rsidRPr="00166CA9">
          <w:rPr>
            <w:rFonts w:cstheme="minorHAnsi"/>
            <w:sz w:val="24"/>
            <w:szCs w:val="24"/>
          </w:rPr>
          <w:delText>)</w:delText>
        </w:r>
        <w:r w:rsidR="009A2069" w:rsidRPr="00166CA9">
          <w:rPr>
            <w:rFonts w:cstheme="minorHAnsi"/>
            <w:sz w:val="24"/>
            <w:szCs w:val="24"/>
          </w:rPr>
          <w:delText xml:space="preserve">. </w:delText>
        </w:r>
      </w:del>
      <w:ins w:id="328" w:author="2023" w:date="2023-03-23T18:49:00Z">
        <w:r w:rsidRPr="00DE6EA4">
          <w:rPr>
            <w:rFonts w:cstheme="minorHAnsi"/>
            <w:sz w:val="24"/>
            <w:szCs w:val="24"/>
          </w:rPr>
          <w:t>accepted</w:t>
        </w:r>
        <w:r w:rsidR="00CD5AF7" w:rsidRPr="00DE6EA4">
          <w:rPr>
            <w:rFonts w:cstheme="minorHAnsi"/>
            <w:sz w:val="24"/>
            <w:szCs w:val="24"/>
          </w:rPr>
          <w:t>,</w:t>
        </w:r>
      </w:ins>
    </w:p>
    <w:p w14:paraId="1EC1DC56" w14:textId="2F0A3C2C" w:rsidR="00CD5AF7" w:rsidRPr="00DE6EA4" w:rsidRDefault="004A4AB4" w:rsidP="00411F7D">
      <w:pPr>
        <w:pStyle w:val="ListParagraph"/>
        <w:spacing w:after="0" w:line="290" w:lineRule="auto"/>
        <w:ind w:left="0" w:right="834" w:firstLine="426"/>
        <w:jc w:val="both"/>
        <w:rPr>
          <w:ins w:id="329" w:author="2023" w:date="2023-03-23T18:49:00Z"/>
          <w:rFonts w:cstheme="minorHAnsi"/>
          <w:sz w:val="24"/>
          <w:szCs w:val="24"/>
        </w:rPr>
      </w:pPr>
      <w:r>
        <w:rPr>
          <w:rFonts w:cstheme="minorHAnsi"/>
          <w:sz w:val="24"/>
          <w:szCs w:val="24"/>
        </w:rPr>
        <w:t xml:space="preserve">      </w:t>
      </w:r>
      <w:ins w:id="330" w:author="2023" w:date="2023-03-23T18:49:00Z">
        <w:r w:rsidR="00CD5AF7" w:rsidRPr="00DE6EA4">
          <w:rPr>
            <w:rFonts w:cstheme="minorHAnsi"/>
            <w:sz w:val="24"/>
            <w:szCs w:val="24"/>
          </w:rPr>
          <w:t>whichever is longer</w:t>
        </w:r>
        <w:r w:rsidR="00F402C7" w:rsidRPr="00DE6EA4">
          <w:rPr>
            <w:rFonts w:cstheme="minorHAnsi"/>
            <w:sz w:val="24"/>
            <w:szCs w:val="24"/>
          </w:rPr>
          <w:t>.</w:t>
        </w:r>
      </w:ins>
    </w:p>
    <w:p w14:paraId="6F24CAA3" w14:textId="53242F92" w:rsidR="00900FEE" w:rsidRPr="00DE6EA4" w:rsidRDefault="009A2069" w:rsidP="00027B21">
      <w:pPr>
        <w:pStyle w:val="ListParagraph"/>
        <w:spacing w:after="0" w:line="290" w:lineRule="auto"/>
        <w:ind w:left="0" w:right="834"/>
        <w:jc w:val="both"/>
        <w:rPr>
          <w:rFonts w:cstheme="minorHAnsi"/>
          <w:sz w:val="24"/>
          <w:szCs w:val="24"/>
        </w:rPr>
      </w:pPr>
      <w:r w:rsidRPr="00DE6EA4">
        <w:rPr>
          <w:rFonts w:cstheme="minorHAnsi"/>
          <w:sz w:val="24"/>
          <w:szCs w:val="24"/>
        </w:rPr>
        <w:t>Upon successful</w:t>
      </w:r>
      <w:r w:rsidR="00962730" w:rsidRPr="00DE6EA4">
        <w:rPr>
          <w:rFonts w:cstheme="minorHAnsi"/>
          <w:sz w:val="24"/>
          <w:szCs w:val="24"/>
        </w:rPr>
        <w:t xml:space="preserve"> delivery of the money to the</w:t>
      </w:r>
      <w:r w:rsidR="00447E68" w:rsidRPr="00DE6EA4">
        <w:rPr>
          <w:rFonts w:cstheme="minorHAnsi"/>
          <w:sz w:val="24"/>
          <w:szCs w:val="24"/>
        </w:rPr>
        <w:t xml:space="preserve"> </w:t>
      </w:r>
      <w:r w:rsidR="00593D7B" w:rsidRPr="00DE6EA4">
        <w:rPr>
          <w:rFonts w:cstheme="minorHAnsi"/>
          <w:sz w:val="24"/>
          <w:szCs w:val="24"/>
        </w:rPr>
        <w:t>payee</w:t>
      </w:r>
      <w:r w:rsidRPr="00DE6EA4">
        <w:rPr>
          <w:rFonts w:cstheme="minorHAnsi"/>
          <w:sz w:val="24"/>
          <w:szCs w:val="24"/>
        </w:rPr>
        <w:t>, the licensee</w:t>
      </w:r>
      <w:r w:rsidR="00A34E32" w:rsidRPr="00DE6EA4">
        <w:rPr>
          <w:rFonts w:cstheme="minorHAnsi"/>
          <w:sz w:val="24"/>
          <w:szCs w:val="24"/>
        </w:rPr>
        <w:t xml:space="preserve"> or exempt payment service provider, as the case may be,</w:t>
      </w:r>
      <w:r w:rsidRPr="00DE6EA4">
        <w:rPr>
          <w:rFonts w:cstheme="minorHAnsi"/>
          <w:sz w:val="24"/>
          <w:szCs w:val="24"/>
        </w:rPr>
        <w:t xml:space="preserve"> must ensure that there is proper documentary evidence to show that the </w:t>
      </w:r>
      <w:r w:rsidR="00593D7B" w:rsidRPr="00DE6EA4">
        <w:rPr>
          <w:rFonts w:cstheme="minorHAnsi"/>
          <w:sz w:val="24"/>
          <w:szCs w:val="24"/>
        </w:rPr>
        <w:t>payee</w:t>
      </w:r>
      <w:r w:rsidR="00D30AB5" w:rsidRPr="00DE6EA4">
        <w:rPr>
          <w:rFonts w:cstheme="minorHAnsi"/>
          <w:sz w:val="24"/>
          <w:szCs w:val="24"/>
        </w:rPr>
        <w:t xml:space="preserve"> </w:t>
      </w:r>
      <w:r w:rsidR="007E27F0" w:rsidRPr="00DE6EA4">
        <w:rPr>
          <w:rFonts w:cstheme="minorHAnsi"/>
          <w:sz w:val="24"/>
          <w:szCs w:val="24"/>
        </w:rPr>
        <w:t xml:space="preserve">has </w:t>
      </w:r>
      <w:r w:rsidRPr="00DE6EA4">
        <w:rPr>
          <w:rFonts w:cstheme="minorHAnsi"/>
          <w:sz w:val="24"/>
          <w:szCs w:val="24"/>
        </w:rPr>
        <w:t>received the money transmitted</w:t>
      </w:r>
      <w:r w:rsidR="00447E68" w:rsidRPr="00DE6EA4">
        <w:rPr>
          <w:rFonts w:cstheme="minorHAnsi"/>
          <w:sz w:val="24"/>
          <w:szCs w:val="24"/>
        </w:rPr>
        <w:t>.</w:t>
      </w:r>
    </w:p>
    <w:p w14:paraId="071DF61D" w14:textId="4DF3283E" w:rsidR="004F4AE4" w:rsidRPr="00DE6EA4" w:rsidRDefault="004F4AE4" w:rsidP="004F4AE4">
      <w:pPr>
        <w:pStyle w:val="ListParagraph"/>
        <w:spacing w:after="0" w:line="290" w:lineRule="auto"/>
        <w:ind w:left="4320" w:right="834"/>
        <w:jc w:val="both"/>
        <w:rPr>
          <w:ins w:id="331" w:author="2023" w:date="2023-03-23T18:49:00Z"/>
          <w:rFonts w:cstheme="minorHAnsi"/>
          <w:sz w:val="24"/>
          <w:szCs w:val="24"/>
        </w:rPr>
      </w:pPr>
      <w:ins w:id="332" w:author="2023" w:date="2023-03-23T18:49:00Z">
        <w:r w:rsidRPr="00DE6EA4">
          <w:rPr>
            <w:rFonts w:cstheme="minorHAnsi"/>
            <w:sz w:val="24"/>
            <w:szCs w:val="24"/>
          </w:rPr>
          <w:t xml:space="preserve">[MAS Notice PSN07 </w:t>
        </w:r>
      </w:ins>
      <w:ins w:id="333" w:author="Ryan CHAN-WEI (MAS)" w:date="2024-04-01T15:37:00Z">
        <w:r w:rsidR="00F22CCB">
          <w:rPr>
            <w:rFonts w:cstheme="minorHAnsi"/>
            <w:sz w:val="24"/>
            <w:szCs w:val="24"/>
          </w:rPr>
          <w:t>(Amendment) 2024</w:t>
        </w:r>
      </w:ins>
      <w:ins w:id="334" w:author="2023" w:date="2023-03-23T18:49:00Z">
        <w:r w:rsidRPr="00DE6EA4">
          <w:rPr>
            <w:rFonts w:cstheme="minorHAnsi"/>
            <w:sz w:val="24"/>
            <w:szCs w:val="24"/>
          </w:rPr>
          <w:t>]</w:t>
        </w:r>
      </w:ins>
    </w:p>
    <w:p w14:paraId="2658AB1B" w14:textId="77777777" w:rsidR="00900FEE" w:rsidRPr="00DE6EA4" w:rsidRDefault="00900FEE" w:rsidP="00027B21">
      <w:pPr>
        <w:pStyle w:val="ListParagraph"/>
        <w:spacing w:after="0" w:line="290" w:lineRule="auto"/>
        <w:ind w:left="0" w:right="834"/>
        <w:jc w:val="both"/>
        <w:rPr>
          <w:rFonts w:cstheme="minorHAnsi"/>
          <w:sz w:val="24"/>
          <w:szCs w:val="24"/>
        </w:rPr>
      </w:pPr>
    </w:p>
    <w:p w14:paraId="36EB8562" w14:textId="36C79335" w:rsidR="00F84C5C" w:rsidRPr="00DE6EA4" w:rsidRDefault="006C0704" w:rsidP="00027B21">
      <w:pPr>
        <w:pStyle w:val="ListParagraph"/>
        <w:spacing w:after="0" w:line="290" w:lineRule="auto"/>
        <w:ind w:left="0" w:right="834"/>
        <w:jc w:val="both"/>
        <w:rPr>
          <w:ins w:id="335" w:author="2023" w:date="2023-03-23T18:49:00Z"/>
          <w:rFonts w:cstheme="minorHAnsi"/>
          <w:sz w:val="24"/>
          <w:szCs w:val="24"/>
        </w:rPr>
      </w:pPr>
      <w:r w:rsidRPr="00DE6EA4">
        <w:rPr>
          <w:rFonts w:cstheme="minorHAnsi"/>
          <w:sz w:val="24"/>
          <w:szCs w:val="24"/>
        </w:rPr>
        <w:t>1</w:t>
      </w:r>
      <w:r w:rsidR="00B13260" w:rsidRPr="00DE6EA4">
        <w:rPr>
          <w:rFonts w:cstheme="minorHAnsi"/>
          <w:sz w:val="24"/>
          <w:szCs w:val="24"/>
        </w:rPr>
        <w:t>4</w:t>
      </w:r>
      <w:r w:rsidRPr="00DE6EA4">
        <w:rPr>
          <w:rFonts w:cstheme="minorHAnsi"/>
          <w:sz w:val="24"/>
          <w:szCs w:val="24"/>
        </w:rPr>
        <w:t>.</w:t>
      </w:r>
      <w:r w:rsidRPr="00DE6EA4">
        <w:rPr>
          <w:rFonts w:cstheme="minorHAnsi"/>
          <w:sz w:val="24"/>
          <w:szCs w:val="24"/>
        </w:rPr>
        <w:tab/>
      </w:r>
      <w:r w:rsidR="002C3EDF" w:rsidRPr="00DE6EA4">
        <w:rPr>
          <w:rFonts w:cstheme="minorHAnsi"/>
          <w:sz w:val="24"/>
          <w:szCs w:val="24"/>
        </w:rPr>
        <w:t>A</w:t>
      </w:r>
      <w:r w:rsidR="00142202" w:rsidRPr="00DE6EA4">
        <w:rPr>
          <w:rFonts w:cstheme="minorHAnsi"/>
          <w:sz w:val="24"/>
          <w:szCs w:val="24"/>
        </w:rPr>
        <w:t xml:space="preserve">n Activity E licensee </w:t>
      </w:r>
      <w:r w:rsidR="005A1CBF" w:rsidRPr="00DE6EA4">
        <w:rPr>
          <w:rFonts w:cstheme="minorHAnsi"/>
          <w:sz w:val="24"/>
          <w:szCs w:val="24"/>
        </w:rPr>
        <w:t xml:space="preserve">or exempt payment service provider that carries on a business of providing e-money issuance services where such e-money issuance service is a relevant payment service, </w:t>
      </w:r>
      <w:r w:rsidR="00142202" w:rsidRPr="00DE6EA4">
        <w:rPr>
          <w:rFonts w:cstheme="minorHAnsi"/>
          <w:sz w:val="24"/>
          <w:szCs w:val="24"/>
        </w:rPr>
        <w:t xml:space="preserve">must ensure that </w:t>
      </w:r>
      <w:r w:rsidR="00D30AB5" w:rsidRPr="00DE6EA4">
        <w:rPr>
          <w:rFonts w:cstheme="minorHAnsi"/>
          <w:sz w:val="24"/>
          <w:szCs w:val="24"/>
        </w:rPr>
        <w:t>e-money is issued</w:t>
      </w:r>
      <w:ins w:id="336" w:author="Jack HO (MAS)" w:date="2023-04-14T11:34:00Z">
        <w:r w:rsidR="000A0C4A">
          <w:rPr>
            <w:rFonts w:cstheme="minorHAnsi"/>
            <w:sz w:val="24"/>
            <w:szCs w:val="24"/>
          </w:rPr>
          <w:t xml:space="preserve"> </w:t>
        </w:r>
      </w:ins>
      <w:ins w:id="337" w:author="2023" w:date="2023-03-23T18:49:00Z">
        <w:r w:rsidR="00F84C5C" w:rsidRPr="00DE6EA4">
          <w:rPr>
            <w:rFonts w:cstheme="minorHAnsi"/>
            <w:sz w:val="24"/>
            <w:szCs w:val="24"/>
          </w:rPr>
          <w:t>–</w:t>
        </w:r>
      </w:ins>
    </w:p>
    <w:p w14:paraId="54253647" w14:textId="450EB8C1" w:rsidR="00F84C5C" w:rsidRPr="00DE6EA4" w:rsidRDefault="00F84C5C" w:rsidP="004A4AB4">
      <w:pPr>
        <w:pStyle w:val="ListParagraph"/>
        <w:spacing w:after="0" w:line="290" w:lineRule="auto"/>
        <w:ind w:left="1003" w:right="834" w:hanging="283"/>
        <w:jc w:val="both"/>
        <w:rPr>
          <w:ins w:id="338" w:author="2023" w:date="2023-03-23T18:49:00Z"/>
          <w:rFonts w:cstheme="minorHAnsi"/>
          <w:sz w:val="24"/>
          <w:szCs w:val="24"/>
        </w:rPr>
      </w:pPr>
      <w:ins w:id="339" w:author="2023" w:date="2023-03-23T18:49:00Z">
        <w:r w:rsidRPr="00DE6EA4">
          <w:rPr>
            <w:rFonts w:cstheme="minorHAnsi"/>
            <w:sz w:val="24"/>
            <w:szCs w:val="24"/>
          </w:rPr>
          <w:t xml:space="preserve">(a) </w:t>
        </w:r>
        <w:r w:rsidR="00C0493E" w:rsidRPr="00DE6EA4">
          <w:rPr>
            <w:rFonts w:cstheme="minorHAnsi"/>
            <w:sz w:val="24"/>
            <w:szCs w:val="24"/>
          </w:rPr>
          <w:t xml:space="preserve">where the customer is not a </w:t>
        </w:r>
      </w:ins>
      <w:ins w:id="340" w:author="Ryan CHAN-WEI (MAS)" w:date="2023-09-19T18:10:00Z">
        <w:r w:rsidR="002C41FE">
          <w:rPr>
            <w:rFonts w:cstheme="minorHAnsi"/>
            <w:sz w:val="24"/>
            <w:szCs w:val="24"/>
          </w:rPr>
          <w:t>merchant</w:t>
        </w:r>
      </w:ins>
      <w:ins w:id="341" w:author="2023" w:date="2023-03-23T18:49:00Z">
        <w:del w:id="342" w:author="Ryan CHAN-WEI (MAS)" w:date="2023-09-19T18:10:00Z">
          <w:r w:rsidR="003434DC" w:rsidRPr="00DE6EA4" w:rsidDel="002C41FE">
            <w:rPr>
              <w:rFonts w:cstheme="minorHAnsi"/>
              <w:sz w:val="24"/>
              <w:szCs w:val="24"/>
            </w:rPr>
            <w:delText>corporation</w:delText>
          </w:r>
        </w:del>
        <w:r w:rsidR="00C0493E" w:rsidRPr="00DE6EA4">
          <w:rPr>
            <w:rFonts w:cstheme="minorHAnsi"/>
            <w:sz w:val="24"/>
            <w:szCs w:val="24"/>
          </w:rPr>
          <w:t>,</w:t>
        </w:r>
      </w:ins>
      <w:r w:rsidR="00C0493E" w:rsidRPr="00DE6EA4">
        <w:rPr>
          <w:rFonts w:cstheme="minorHAnsi"/>
          <w:sz w:val="24"/>
          <w:szCs w:val="24"/>
        </w:rPr>
        <w:t xml:space="preserve"> </w:t>
      </w:r>
      <w:r w:rsidR="002C12C2" w:rsidRPr="00DE6EA4">
        <w:rPr>
          <w:rFonts w:cstheme="minorHAnsi"/>
          <w:sz w:val="24"/>
          <w:szCs w:val="24"/>
        </w:rPr>
        <w:t xml:space="preserve">by the next business day from </w:t>
      </w:r>
      <w:r w:rsidR="00142202" w:rsidRPr="00DE6EA4">
        <w:rPr>
          <w:rFonts w:cstheme="minorHAnsi"/>
          <w:sz w:val="24"/>
          <w:szCs w:val="24"/>
        </w:rPr>
        <w:t xml:space="preserve">the date that money </w:t>
      </w:r>
      <w:r w:rsidR="00D30AB5" w:rsidRPr="00DE6EA4">
        <w:rPr>
          <w:rFonts w:cstheme="minorHAnsi"/>
          <w:sz w:val="24"/>
          <w:szCs w:val="24"/>
        </w:rPr>
        <w:t>is</w:t>
      </w:r>
      <w:r w:rsidR="005C3AC7" w:rsidRPr="00DE6EA4">
        <w:rPr>
          <w:rFonts w:cstheme="minorHAnsi"/>
          <w:sz w:val="24"/>
          <w:szCs w:val="24"/>
        </w:rPr>
        <w:t xml:space="preserve"> </w:t>
      </w:r>
      <w:r w:rsidR="00142202" w:rsidRPr="00DE6EA4">
        <w:rPr>
          <w:rFonts w:cstheme="minorHAnsi"/>
          <w:sz w:val="24"/>
          <w:szCs w:val="24"/>
        </w:rPr>
        <w:t xml:space="preserve">accepted </w:t>
      </w:r>
      <w:ins w:id="343" w:author="2023" w:date="2023-03-23T18:49:00Z">
        <w:r w:rsidR="0051320E" w:rsidRPr="00DE6EA4">
          <w:rPr>
            <w:rFonts w:cstheme="minorHAnsi"/>
            <w:sz w:val="24"/>
            <w:szCs w:val="24"/>
          </w:rPr>
          <w:t xml:space="preserve">by the licensee or exempt </w:t>
        </w:r>
        <w:r w:rsidR="0051320E" w:rsidRPr="00DE6EA4">
          <w:rPr>
            <w:rFonts w:cstheme="minorHAnsi"/>
            <w:sz w:val="24"/>
            <w:szCs w:val="24"/>
          </w:rPr>
          <w:lastRenderedPageBreak/>
          <w:t xml:space="preserve">payment service provider, as the case may be, </w:t>
        </w:r>
      </w:ins>
      <w:r w:rsidR="00142202" w:rsidRPr="00DE6EA4">
        <w:rPr>
          <w:rFonts w:cstheme="minorHAnsi"/>
          <w:sz w:val="24"/>
          <w:szCs w:val="24"/>
        </w:rPr>
        <w:t>for any e-money</w:t>
      </w:r>
      <w:r w:rsidR="0083228E" w:rsidRPr="00DE6EA4">
        <w:rPr>
          <w:rFonts w:cstheme="minorHAnsi"/>
          <w:sz w:val="24"/>
          <w:szCs w:val="24"/>
        </w:rPr>
        <w:t xml:space="preserve"> </w:t>
      </w:r>
      <w:r w:rsidR="000B210D" w:rsidRPr="00DE6EA4">
        <w:rPr>
          <w:rFonts w:cstheme="minorHAnsi"/>
          <w:sz w:val="24"/>
          <w:szCs w:val="24"/>
        </w:rPr>
        <w:t>issuance service</w:t>
      </w:r>
      <w:del w:id="344" w:author="2023" w:date="2023-03-23T18:49:00Z">
        <w:r w:rsidR="00142202" w:rsidRPr="00166CA9">
          <w:rPr>
            <w:rFonts w:cstheme="minorHAnsi"/>
            <w:sz w:val="24"/>
            <w:szCs w:val="24"/>
          </w:rPr>
          <w:delText>.</w:delText>
        </w:r>
        <w:r w:rsidR="00701696" w:rsidRPr="00166CA9">
          <w:rPr>
            <w:rFonts w:cstheme="minorHAnsi"/>
            <w:sz w:val="24"/>
            <w:szCs w:val="24"/>
          </w:rPr>
          <w:delText xml:space="preserve"> </w:delText>
        </w:r>
      </w:del>
      <w:ins w:id="345" w:author="2023" w:date="2023-03-23T18:49:00Z">
        <w:r w:rsidRPr="00DE6EA4">
          <w:rPr>
            <w:rFonts w:cstheme="minorHAnsi"/>
            <w:sz w:val="24"/>
            <w:szCs w:val="24"/>
          </w:rPr>
          <w:t>;</w:t>
        </w:r>
        <w:r w:rsidR="00083286" w:rsidRPr="00DE6EA4">
          <w:rPr>
            <w:rFonts w:cstheme="minorHAnsi"/>
            <w:sz w:val="24"/>
            <w:szCs w:val="24"/>
          </w:rPr>
          <w:t xml:space="preserve"> or </w:t>
        </w:r>
      </w:ins>
    </w:p>
    <w:p w14:paraId="78BEDEC8" w14:textId="7BA41C22" w:rsidR="00053030" w:rsidRPr="00DE6EA4" w:rsidRDefault="00F84C5C" w:rsidP="004A4AB4">
      <w:pPr>
        <w:pStyle w:val="ListParagraph"/>
        <w:spacing w:after="0" w:line="290" w:lineRule="auto"/>
        <w:ind w:right="834"/>
        <w:jc w:val="both"/>
        <w:rPr>
          <w:ins w:id="346" w:author="2023" w:date="2023-03-23T18:49:00Z"/>
          <w:rFonts w:cstheme="minorHAnsi"/>
          <w:sz w:val="24"/>
          <w:szCs w:val="24"/>
        </w:rPr>
      </w:pPr>
      <w:ins w:id="347" w:author="2023" w:date="2023-03-23T18:49:00Z">
        <w:r w:rsidRPr="00DE6EA4">
          <w:rPr>
            <w:rFonts w:cstheme="minorHAnsi"/>
            <w:sz w:val="24"/>
            <w:szCs w:val="24"/>
          </w:rPr>
          <w:t xml:space="preserve">(b) </w:t>
        </w:r>
        <w:r w:rsidR="00083286" w:rsidRPr="00DE6EA4">
          <w:rPr>
            <w:rFonts w:cstheme="minorHAnsi"/>
            <w:sz w:val="24"/>
            <w:szCs w:val="24"/>
          </w:rPr>
          <w:t xml:space="preserve">where the customer is a </w:t>
        </w:r>
      </w:ins>
      <w:ins w:id="348" w:author="Ryan CHAN-WEI (MAS)" w:date="2023-09-19T18:10:00Z">
        <w:r w:rsidR="002C41FE">
          <w:rPr>
            <w:rFonts w:cstheme="minorHAnsi"/>
            <w:sz w:val="24"/>
            <w:szCs w:val="24"/>
          </w:rPr>
          <w:t>merchant</w:t>
        </w:r>
      </w:ins>
      <w:ins w:id="349" w:author="2023" w:date="2023-03-23T18:49:00Z">
        <w:del w:id="350" w:author="Ryan CHAN-WEI (MAS)" w:date="2023-09-19T18:10:00Z">
          <w:r w:rsidR="003434DC" w:rsidRPr="00DE6EA4" w:rsidDel="002C41FE">
            <w:rPr>
              <w:rFonts w:cstheme="minorHAnsi"/>
              <w:sz w:val="24"/>
              <w:szCs w:val="24"/>
            </w:rPr>
            <w:delText>corporation</w:delText>
          </w:r>
        </w:del>
        <w:r w:rsidR="00083286" w:rsidRPr="00DE6EA4">
          <w:rPr>
            <w:rFonts w:cstheme="minorHAnsi"/>
            <w:sz w:val="24"/>
            <w:szCs w:val="24"/>
          </w:rPr>
          <w:t xml:space="preserve">, </w:t>
        </w:r>
        <w:r w:rsidR="00053030" w:rsidRPr="00DE6EA4">
          <w:rPr>
            <w:rFonts w:cstheme="minorHAnsi"/>
            <w:sz w:val="24"/>
            <w:szCs w:val="24"/>
          </w:rPr>
          <w:t>–</w:t>
        </w:r>
      </w:ins>
    </w:p>
    <w:p w14:paraId="2D5B1DDC" w14:textId="5DFAA6A8" w:rsidR="00053030" w:rsidRPr="00DE6EA4" w:rsidRDefault="007A25DD" w:rsidP="000C142B">
      <w:pPr>
        <w:pStyle w:val="ListParagraph"/>
        <w:numPr>
          <w:ilvl w:val="0"/>
          <w:numId w:val="54"/>
        </w:numPr>
        <w:tabs>
          <w:tab w:val="left" w:pos="1800"/>
        </w:tabs>
        <w:spacing w:after="0" w:line="290" w:lineRule="auto"/>
        <w:ind w:left="1701" w:right="834" w:hanging="419"/>
        <w:jc w:val="both"/>
        <w:rPr>
          <w:ins w:id="351" w:author="2023" w:date="2023-03-23T18:49:00Z"/>
          <w:rFonts w:cstheme="minorHAnsi"/>
          <w:sz w:val="24"/>
          <w:szCs w:val="24"/>
        </w:rPr>
      </w:pPr>
      <w:ins w:id="352" w:author="2023" w:date="2023-03-23T18:49:00Z">
        <w:r w:rsidRPr="00DE6EA4">
          <w:rPr>
            <w:rFonts w:cstheme="minorHAnsi"/>
            <w:sz w:val="24"/>
            <w:szCs w:val="24"/>
          </w:rPr>
          <w:t>by the next</w:t>
        </w:r>
        <w:r w:rsidR="00C0493E" w:rsidRPr="00DE6EA4">
          <w:rPr>
            <w:rFonts w:cstheme="minorHAnsi"/>
            <w:sz w:val="24"/>
            <w:szCs w:val="24"/>
          </w:rPr>
          <w:t xml:space="preserve"> business day from the date that the money is accepted </w:t>
        </w:r>
        <w:r w:rsidR="0051320E" w:rsidRPr="00DE6EA4">
          <w:rPr>
            <w:rFonts w:cstheme="minorHAnsi"/>
            <w:sz w:val="24"/>
            <w:szCs w:val="24"/>
          </w:rPr>
          <w:t xml:space="preserve">by the licensee or exempt payment service provider, as the case may be, </w:t>
        </w:r>
        <w:r w:rsidR="00C0493E" w:rsidRPr="00DE6EA4">
          <w:rPr>
            <w:rFonts w:cstheme="minorHAnsi"/>
            <w:sz w:val="24"/>
            <w:szCs w:val="24"/>
          </w:rPr>
          <w:t>for any e-money issuance service</w:t>
        </w:r>
        <w:r w:rsidR="00053030" w:rsidRPr="00DE6EA4">
          <w:rPr>
            <w:rFonts w:cstheme="minorHAnsi"/>
            <w:sz w:val="24"/>
            <w:szCs w:val="24"/>
          </w:rPr>
          <w:t>;</w:t>
        </w:r>
        <w:r w:rsidR="00C0493E" w:rsidRPr="00DE6EA4">
          <w:rPr>
            <w:rFonts w:cstheme="minorHAnsi"/>
            <w:sz w:val="24"/>
            <w:szCs w:val="24"/>
          </w:rPr>
          <w:t xml:space="preserve"> or </w:t>
        </w:r>
      </w:ins>
    </w:p>
    <w:p w14:paraId="5F1DB43C" w14:textId="54AF1425" w:rsidR="00053030" w:rsidRPr="00DE6EA4" w:rsidRDefault="007A25DD" w:rsidP="000C142B">
      <w:pPr>
        <w:pStyle w:val="ListParagraph"/>
        <w:numPr>
          <w:ilvl w:val="0"/>
          <w:numId w:val="54"/>
        </w:numPr>
        <w:tabs>
          <w:tab w:val="left" w:pos="1800"/>
        </w:tabs>
        <w:spacing w:after="0" w:line="290" w:lineRule="auto"/>
        <w:ind w:left="1701" w:right="834" w:hanging="419"/>
        <w:jc w:val="both"/>
        <w:rPr>
          <w:ins w:id="353" w:author="2023" w:date="2023-03-23T18:49:00Z"/>
          <w:rFonts w:cstheme="minorHAnsi"/>
          <w:sz w:val="24"/>
          <w:szCs w:val="24"/>
        </w:rPr>
      </w:pPr>
      <w:ins w:id="354" w:author="2023" w:date="2023-03-23T18:49:00Z">
        <w:r w:rsidRPr="00DE6EA4">
          <w:rPr>
            <w:rFonts w:cstheme="minorHAnsi"/>
            <w:sz w:val="24"/>
            <w:szCs w:val="24"/>
          </w:rPr>
          <w:t xml:space="preserve">within </w:t>
        </w:r>
        <w:r w:rsidR="00083286" w:rsidRPr="00DE6EA4">
          <w:rPr>
            <w:rFonts w:cstheme="minorHAnsi"/>
            <w:sz w:val="24"/>
            <w:szCs w:val="24"/>
          </w:rPr>
          <w:t>such other</w:t>
        </w:r>
        <w:r w:rsidR="00934A11" w:rsidRPr="00DE6EA4">
          <w:rPr>
            <w:rFonts w:cstheme="minorHAnsi"/>
            <w:sz w:val="24"/>
            <w:szCs w:val="24"/>
          </w:rPr>
          <w:t xml:space="preserve"> </w:t>
        </w:r>
        <w:r w:rsidR="00083286" w:rsidRPr="00DE6EA4">
          <w:rPr>
            <w:rFonts w:cstheme="minorHAnsi"/>
            <w:sz w:val="24"/>
            <w:szCs w:val="24"/>
          </w:rPr>
          <w:t xml:space="preserve">period as may be agreed in writing between the licensee or exempt payment service provider, as the case may be, and the customer from whom money is </w:t>
        </w:r>
        <w:r w:rsidR="00F40D96" w:rsidRPr="00DE6EA4">
          <w:rPr>
            <w:rFonts w:cstheme="minorHAnsi"/>
            <w:sz w:val="24"/>
            <w:szCs w:val="24"/>
          </w:rPr>
          <w:t>accepted</w:t>
        </w:r>
        <w:r w:rsidR="00F84C5C" w:rsidRPr="00DE6EA4">
          <w:rPr>
            <w:rFonts w:cstheme="minorHAnsi"/>
            <w:sz w:val="24"/>
            <w:szCs w:val="24"/>
          </w:rPr>
          <w:t>,</w:t>
        </w:r>
        <w:r w:rsidR="00C0493E" w:rsidRPr="00DE6EA4">
          <w:rPr>
            <w:rFonts w:cstheme="minorHAnsi"/>
            <w:sz w:val="24"/>
            <w:szCs w:val="24"/>
          </w:rPr>
          <w:t xml:space="preserve"> </w:t>
        </w:r>
      </w:ins>
    </w:p>
    <w:p w14:paraId="29DCFAE9" w14:textId="30BE0182" w:rsidR="00F84C5C" w:rsidRPr="00DE6EA4" w:rsidRDefault="00F84C5C" w:rsidP="00923C34">
      <w:pPr>
        <w:pStyle w:val="ListParagraph"/>
        <w:spacing w:after="0" w:line="290" w:lineRule="auto"/>
        <w:ind w:left="0" w:right="834" w:firstLine="709"/>
        <w:jc w:val="both"/>
        <w:rPr>
          <w:ins w:id="355" w:author="2023" w:date="2023-03-23T18:49:00Z"/>
          <w:rFonts w:cstheme="minorHAnsi"/>
          <w:sz w:val="24"/>
          <w:szCs w:val="24"/>
        </w:rPr>
      </w:pPr>
      <w:ins w:id="356" w:author="2023" w:date="2023-03-23T18:49:00Z">
        <w:r w:rsidRPr="00DE6EA4">
          <w:rPr>
            <w:rFonts w:cstheme="minorHAnsi"/>
            <w:sz w:val="24"/>
            <w:szCs w:val="24"/>
          </w:rPr>
          <w:t>whichever is longer</w:t>
        </w:r>
        <w:r w:rsidR="00142202" w:rsidRPr="00DE6EA4">
          <w:rPr>
            <w:rFonts w:cstheme="minorHAnsi"/>
            <w:sz w:val="24"/>
            <w:szCs w:val="24"/>
          </w:rPr>
          <w:t>.</w:t>
        </w:r>
        <w:r w:rsidR="00701696" w:rsidRPr="00DE6EA4">
          <w:rPr>
            <w:rFonts w:cstheme="minorHAnsi"/>
            <w:sz w:val="24"/>
            <w:szCs w:val="24"/>
          </w:rPr>
          <w:t xml:space="preserve"> </w:t>
        </w:r>
      </w:ins>
    </w:p>
    <w:p w14:paraId="0776AF8A" w14:textId="3C948C73" w:rsidR="00142202" w:rsidRPr="00DE6EA4" w:rsidRDefault="00701696" w:rsidP="00027B21">
      <w:pPr>
        <w:pStyle w:val="ListParagraph"/>
        <w:spacing w:after="0" w:line="290" w:lineRule="auto"/>
        <w:ind w:left="0" w:right="834"/>
        <w:jc w:val="both"/>
        <w:rPr>
          <w:rFonts w:cstheme="minorHAnsi"/>
          <w:sz w:val="24"/>
          <w:szCs w:val="24"/>
        </w:rPr>
      </w:pPr>
      <w:r w:rsidRPr="00DE6EA4">
        <w:rPr>
          <w:rFonts w:cstheme="minorHAnsi"/>
          <w:sz w:val="24"/>
          <w:szCs w:val="24"/>
        </w:rPr>
        <w:t xml:space="preserve">Upon issuance of the e-money, the licensee </w:t>
      </w:r>
      <w:r w:rsidR="00870A99" w:rsidRPr="00DE6EA4">
        <w:rPr>
          <w:rFonts w:cstheme="minorHAnsi"/>
          <w:sz w:val="24"/>
          <w:szCs w:val="24"/>
        </w:rPr>
        <w:t xml:space="preserve">or exempt payment service provider, as the case may be, </w:t>
      </w:r>
      <w:r w:rsidRPr="00DE6EA4">
        <w:rPr>
          <w:rFonts w:cstheme="minorHAnsi"/>
          <w:sz w:val="24"/>
          <w:szCs w:val="24"/>
        </w:rPr>
        <w:t xml:space="preserve">must </w:t>
      </w:r>
      <w:r w:rsidR="001707AF" w:rsidRPr="00DE6EA4">
        <w:rPr>
          <w:rFonts w:cstheme="minorHAnsi"/>
          <w:sz w:val="24"/>
          <w:szCs w:val="24"/>
        </w:rPr>
        <w:t xml:space="preserve">ensure that there is proper documentary evidence to show that the </w:t>
      </w:r>
      <w:r w:rsidR="00191868" w:rsidRPr="00DE6EA4">
        <w:rPr>
          <w:rFonts w:cstheme="minorHAnsi"/>
          <w:sz w:val="24"/>
          <w:szCs w:val="24"/>
        </w:rPr>
        <w:t>e-money was issued</w:t>
      </w:r>
      <w:r w:rsidR="00574D98" w:rsidRPr="00DE6EA4">
        <w:rPr>
          <w:rFonts w:cstheme="minorHAnsi"/>
          <w:sz w:val="24"/>
          <w:szCs w:val="24"/>
        </w:rPr>
        <w:t>.</w:t>
      </w:r>
      <w:r w:rsidR="001707AF" w:rsidRPr="00DE6EA4">
        <w:rPr>
          <w:rFonts w:cstheme="minorHAnsi"/>
          <w:sz w:val="24"/>
          <w:szCs w:val="24"/>
        </w:rPr>
        <w:t xml:space="preserve"> </w:t>
      </w:r>
    </w:p>
    <w:p w14:paraId="395CBE4B" w14:textId="45244475" w:rsidR="007109CA" w:rsidRPr="00DE6EA4" w:rsidRDefault="007109CA" w:rsidP="007109CA">
      <w:pPr>
        <w:pStyle w:val="ListParagraph"/>
        <w:spacing w:after="0" w:line="290" w:lineRule="auto"/>
        <w:ind w:left="4320" w:right="834"/>
        <w:jc w:val="both"/>
        <w:rPr>
          <w:ins w:id="357" w:author="2023" w:date="2023-03-23T18:49:00Z"/>
          <w:rFonts w:cstheme="minorHAnsi"/>
          <w:sz w:val="24"/>
          <w:szCs w:val="24"/>
        </w:rPr>
      </w:pPr>
      <w:ins w:id="358" w:author="2023" w:date="2023-03-23T18:49:00Z">
        <w:r w:rsidRPr="00DE6EA4">
          <w:rPr>
            <w:rFonts w:cstheme="minorHAnsi"/>
            <w:sz w:val="24"/>
            <w:szCs w:val="24"/>
          </w:rPr>
          <w:t xml:space="preserve">[MAS Notice PSN07 </w:t>
        </w:r>
      </w:ins>
      <w:ins w:id="359" w:author="Ryan CHAN-WEI (MAS)" w:date="2024-04-01T15:37:00Z">
        <w:r w:rsidR="00F22CCB">
          <w:rPr>
            <w:rFonts w:cstheme="minorHAnsi"/>
            <w:sz w:val="24"/>
            <w:szCs w:val="24"/>
          </w:rPr>
          <w:t>(Amendment) 2024</w:t>
        </w:r>
      </w:ins>
      <w:ins w:id="360" w:author="2023" w:date="2023-03-23T18:49:00Z">
        <w:r w:rsidRPr="00DE6EA4">
          <w:rPr>
            <w:rFonts w:cstheme="minorHAnsi"/>
            <w:sz w:val="24"/>
            <w:szCs w:val="24"/>
          </w:rPr>
          <w:t>]</w:t>
        </w:r>
      </w:ins>
    </w:p>
    <w:p w14:paraId="1C2453CA" w14:textId="2F5617F2" w:rsidR="00264FA4" w:rsidRPr="00DE6EA4" w:rsidRDefault="00264FA4" w:rsidP="00264FA4">
      <w:pPr>
        <w:pStyle w:val="ListParagraph"/>
        <w:spacing w:after="0" w:line="290" w:lineRule="auto"/>
        <w:ind w:left="0" w:right="834"/>
        <w:jc w:val="both"/>
        <w:rPr>
          <w:rFonts w:cstheme="minorHAnsi"/>
          <w:sz w:val="24"/>
          <w:szCs w:val="24"/>
        </w:rPr>
      </w:pPr>
    </w:p>
    <w:p w14:paraId="02F0AB9A" w14:textId="5706E817" w:rsidR="00CD68A8" w:rsidRPr="00DE6EA4" w:rsidRDefault="00CD68A8" w:rsidP="00D455A9">
      <w:pPr>
        <w:ind w:right="744"/>
        <w:rPr>
          <w:ins w:id="361" w:author="2023" w:date="2023-03-23T18:49:00Z"/>
          <w:rFonts w:cstheme="minorHAnsi"/>
          <w:sz w:val="24"/>
          <w:szCs w:val="24"/>
        </w:rPr>
      </w:pPr>
      <w:r w:rsidRPr="00DE6EA4">
        <w:rPr>
          <w:rFonts w:cstheme="minorHAnsi"/>
          <w:sz w:val="24"/>
          <w:szCs w:val="24"/>
        </w:rPr>
        <w:t>15</w:t>
      </w:r>
      <w:r w:rsidR="00264FA4" w:rsidRPr="00DE6EA4">
        <w:rPr>
          <w:rFonts w:cstheme="minorHAnsi"/>
          <w:sz w:val="24"/>
          <w:szCs w:val="24"/>
        </w:rPr>
        <w:t>.</w:t>
      </w:r>
      <w:del w:id="362" w:author="2023" w:date="2023-03-23T18:49:00Z">
        <w:r w:rsidR="006C0704" w:rsidRPr="00166CA9">
          <w:rPr>
            <w:rFonts w:cstheme="minorHAnsi"/>
            <w:sz w:val="24"/>
            <w:szCs w:val="24"/>
          </w:rPr>
          <w:tab/>
        </w:r>
        <w:r w:rsidR="00701696" w:rsidRPr="00166CA9">
          <w:rPr>
            <w:rFonts w:cstheme="minorHAnsi"/>
            <w:sz w:val="24"/>
            <w:szCs w:val="24"/>
          </w:rPr>
          <w:delText xml:space="preserve">Where the money is not received by the </w:delText>
        </w:r>
        <w:r w:rsidR="00593D7B" w:rsidRPr="00166CA9">
          <w:rPr>
            <w:rFonts w:cstheme="minorHAnsi"/>
            <w:sz w:val="24"/>
            <w:szCs w:val="24"/>
          </w:rPr>
          <w:delText xml:space="preserve">payee </w:delText>
        </w:r>
        <w:r w:rsidR="00701696" w:rsidRPr="00166CA9">
          <w:rPr>
            <w:rFonts w:cstheme="minorHAnsi"/>
            <w:sz w:val="24"/>
            <w:szCs w:val="24"/>
          </w:rPr>
          <w:delText xml:space="preserve">within the time period set out in paragraphs </w:delText>
        </w:r>
        <w:r w:rsidR="00164AC2" w:rsidRPr="00166CA9">
          <w:rPr>
            <w:rFonts w:cstheme="minorHAnsi"/>
            <w:sz w:val="24"/>
            <w:szCs w:val="24"/>
          </w:rPr>
          <w:delText>11,</w:delText>
        </w:r>
      </w:del>
      <w:ins w:id="363" w:author="2023" w:date="2023-03-23T18:49:00Z">
        <w:r w:rsidRPr="00DE6EA4">
          <w:rPr>
            <w:rFonts w:cstheme="minorHAnsi"/>
            <w:sz w:val="24"/>
            <w:szCs w:val="24"/>
          </w:rPr>
          <w:t xml:space="preserve"> </w:t>
        </w:r>
        <w:r w:rsidR="00264FA4" w:rsidRPr="00DE6EA4">
          <w:rPr>
            <w:rFonts w:cstheme="minorHAnsi"/>
            <w:sz w:val="24"/>
            <w:szCs w:val="24"/>
          </w:rPr>
          <w:tab/>
        </w:r>
        <w:r w:rsidRPr="00DE6EA4">
          <w:rPr>
            <w:rFonts w:cstheme="minorHAnsi"/>
            <w:sz w:val="24"/>
            <w:szCs w:val="24"/>
          </w:rPr>
          <w:t>Paragraphs 11,</w:t>
        </w:r>
      </w:ins>
      <w:r w:rsidRPr="00DE6EA4">
        <w:rPr>
          <w:rFonts w:cstheme="minorHAnsi"/>
          <w:sz w:val="24"/>
          <w:szCs w:val="24"/>
        </w:rPr>
        <w:t xml:space="preserve"> 12</w:t>
      </w:r>
      <w:ins w:id="364" w:author="2023" w:date="2023-03-23T18:49:00Z">
        <w:r w:rsidRPr="00DE6EA4">
          <w:rPr>
            <w:rFonts w:cstheme="minorHAnsi"/>
            <w:sz w:val="24"/>
            <w:szCs w:val="24"/>
          </w:rPr>
          <w:t>, 13</w:t>
        </w:r>
      </w:ins>
      <w:r w:rsidRPr="00DE6EA4">
        <w:rPr>
          <w:rFonts w:cstheme="minorHAnsi"/>
          <w:sz w:val="24"/>
          <w:szCs w:val="24"/>
        </w:rPr>
        <w:t xml:space="preserve"> and </w:t>
      </w:r>
      <w:del w:id="365" w:author="2023" w:date="2023-03-23T18:49:00Z">
        <w:r w:rsidR="00164AC2" w:rsidRPr="00166CA9">
          <w:rPr>
            <w:rFonts w:cstheme="minorHAnsi"/>
            <w:sz w:val="24"/>
            <w:szCs w:val="24"/>
          </w:rPr>
          <w:delText>13</w:delText>
        </w:r>
        <w:r w:rsidR="00701696" w:rsidRPr="00166CA9">
          <w:rPr>
            <w:rFonts w:cstheme="minorHAnsi"/>
            <w:sz w:val="24"/>
            <w:szCs w:val="24"/>
          </w:rPr>
          <w:delText>,</w:delText>
        </w:r>
        <w:r w:rsidR="001707AF" w:rsidRPr="00166CA9">
          <w:rPr>
            <w:rFonts w:cstheme="minorHAnsi"/>
            <w:sz w:val="24"/>
            <w:szCs w:val="24"/>
          </w:rPr>
          <w:delText xml:space="preserve"> as the case may be,</w:delText>
        </w:r>
        <w:r w:rsidR="00701696" w:rsidRPr="00166CA9">
          <w:rPr>
            <w:rFonts w:cstheme="minorHAnsi"/>
            <w:sz w:val="24"/>
            <w:szCs w:val="24"/>
          </w:rPr>
          <w:delText xml:space="preserve"> or</w:delText>
        </w:r>
      </w:del>
      <w:ins w:id="366" w:author="2023" w:date="2023-03-23T18:49:00Z">
        <w:r w:rsidRPr="00DE6EA4">
          <w:rPr>
            <w:rFonts w:cstheme="minorHAnsi"/>
            <w:sz w:val="24"/>
            <w:szCs w:val="24"/>
          </w:rPr>
          <w:t>14 do not apply</w:t>
        </w:r>
      </w:ins>
      <w:r w:rsidRPr="00DE6EA4">
        <w:rPr>
          <w:rFonts w:cstheme="minorHAnsi"/>
          <w:sz w:val="24"/>
          <w:szCs w:val="24"/>
        </w:rPr>
        <w:t xml:space="preserve"> where </w:t>
      </w:r>
      <w:ins w:id="367" w:author="MAS" w:date="2023-04-17T15:50:00Z">
        <w:r w:rsidR="007F1943" w:rsidRPr="00DE6EA4">
          <w:rPr>
            <w:rFonts w:cstheme="minorHAnsi"/>
            <w:sz w:val="24"/>
            <w:szCs w:val="24"/>
          </w:rPr>
          <w:t>—</w:t>
        </w:r>
      </w:ins>
      <w:del w:id="368" w:author="2023" w:date="2023-03-23T18:49:00Z">
        <w:r w:rsidR="00701696" w:rsidRPr="00166CA9">
          <w:rPr>
            <w:rFonts w:cstheme="minorHAnsi"/>
            <w:sz w:val="24"/>
            <w:szCs w:val="24"/>
          </w:rPr>
          <w:delText>the e-money is not issued within the time period set out in paragraph</w:delText>
        </w:r>
        <w:r w:rsidR="00164AC2" w:rsidRPr="00166CA9">
          <w:rPr>
            <w:rFonts w:cstheme="minorHAnsi"/>
            <w:sz w:val="24"/>
            <w:szCs w:val="24"/>
          </w:rPr>
          <w:delText xml:space="preserve"> 14</w:delText>
        </w:r>
        <w:r w:rsidR="00701696" w:rsidRPr="00166CA9">
          <w:rPr>
            <w:rFonts w:cstheme="minorHAnsi"/>
            <w:sz w:val="24"/>
            <w:szCs w:val="24"/>
          </w:rPr>
          <w:delText xml:space="preserve">, </w:delText>
        </w:r>
      </w:del>
      <w:ins w:id="369" w:author="2023" w:date="2023-03-23T18:49:00Z">
        <w:del w:id="370" w:author="MAS" w:date="2023-04-17T15:50:00Z">
          <w:r w:rsidRPr="00DE6EA4" w:rsidDel="007F1943">
            <w:rPr>
              <w:rFonts w:cstheme="minorHAnsi"/>
              <w:sz w:val="24"/>
              <w:szCs w:val="24"/>
            </w:rPr>
            <w:delText>---</w:delText>
          </w:r>
        </w:del>
      </w:ins>
    </w:p>
    <w:p w14:paraId="65F3E106" w14:textId="5F46CFA5" w:rsidR="00CD68A8" w:rsidRPr="00DE6EA4" w:rsidRDefault="00CD68A8" w:rsidP="00D455A9">
      <w:pPr>
        <w:pStyle w:val="ListParagraph"/>
        <w:numPr>
          <w:ilvl w:val="0"/>
          <w:numId w:val="57"/>
        </w:numPr>
        <w:ind w:right="744"/>
        <w:jc w:val="both"/>
        <w:rPr>
          <w:ins w:id="371" w:author="2023" w:date="2023-03-23T18:49:00Z"/>
        </w:rPr>
      </w:pPr>
      <w:r w:rsidRPr="00DE6EA4">
        <w:rPr>
          <w:rFonts w:cstheme="minorHAnsi"/>
          <w:sz w:val="24"/>
          <w:szCs w:val="24"/>
        </w:rPr>
        <w:t xml:space="preserve">the licensee or exempt payment service provider, as the case may be, </w:t>
      </w:r>
      <w:del w:id="372" w:author="2023" w:date="2023-03-23T18:49:00Z">
        <w:r w:rsidR="004B620C" w:rsidRPr="00166CA9">
          <w:rPr>
            <w:rFonts w:cstheme="minorHAnsi"/>
            <w:sz w:val="24"/>
            <w:szCs w:val="24"/>
          </w:rPr>
          <w:delText>must immediately contact</w:delText>
        </w:r>
      </w:del>
      <w:ins w:id="373" w:author="2023" w:date="2023-03-23T18:49:00Z">
        <w:r w:rsidR="00226ED1" w:rsidRPr="00DE6EA4">
          <w:rPr>
            <w:rFonts w:cstheme="minorHAnsi"/>
            <w:sz w:val="24"/>
            <w:szCs w:val="24"/>
          </w:rPr>
          <w:t>fails</w:t>
        </w:r>
        <w:r w:rsidRPr="00DE6EA4">
          <w:rPr>
            <w:rFonts w:cstheme="minorHAnsi"/>
            <w:sz w:val="24"/>
            <w:szCs w:val="24"/>
          </w:rPr>
          <w:t xml:space="preserve"> to </w:t>
        </w:r>
        <w:r w:rsidR="008B5CB4" w:rsidRPr="00DE6EA4">
          <w:rPr>
            <w:rFonts w:cstheme="minorHAnsi"/>
            <w:sz w:val="24"/>
            <w:szCs w:val="24"/>
          </w:rPr>
          <w:t xml:space="preserve">comply </w:t>
        </w:r>
        <w:r w:rsidR="006374CB" w:rsidRPr="00DE6EA4">
          <w:rPr>
            <w:rFonts w:cstheme="minorHAnsi"/>
            <w:sz w:val="24"/>
            <w:szCs w:val="24"/>
          </w:rPr>
          <w:t xml:space="preserve">or becomes aware that it will fail to comply </w:t>
        </w:r>
        <w:r w:rsidR="008B5CB4" w:rsidRPr="00DE6EA4">
          <w:rPr>
            <w:rFonts w:cstheme="minorHAnsi"/>
            <w:sz w:val="24"/>
            <w:szCs w:val="24"/>
          </w:rPr>
          <w:t xml:space="preserve">with </w:t>
        </w:r>
        <w:r w:rsidRPr="00DE6EA4">
          <w:rPr>
            <w:rFonts w:cstheme="minorHAnsi"/>
            <w:sz w:val="24"/>
            <w:szCs w:val="24"/>
          </w:rPr>
          <w:t>the time period set out in paragraphs 11, 12, 13 or 14, despite taking</w:t>
        </w:r>
        <w:r w:rsidR="00D61F73" w:rsidRPr="00DE6EA4">
          <w:rPr>
            <w:rFonts w:cstheme="minorHAnsi"/>
            <w:sz w:val="24"/>
            <w:szCs w:val="24"/>
          </w:rPr>
          <w:t xml:space="preserve"> all</w:t>
        </w:r>
        <w:r w:rsidRPr="00DE6EA4">
          <w:rPr>
            <w:rFonts w:cstheme="minorHAnsi"/>
            <w:sz w:val="24"/>
            <w:szCs w:val="24"/>
          </w:rPr>
          <w:t xml:space="preserve"> reasonable measures; and </w:t>
        </w:r>
      </w:ins>
    </w:p>
    <w:p w14:paraId="580C9838" w14:textId="2FC57912" w:rsidR="00CD68A8" w:rsidRPr="00DE6EA4" w:rsidRDefault="00CD68A8" w:rsidP="00CD68A8">
      <w:pPr>
        <w:pStyle w:val="ListParagraph"/>
        <w:numPr>
          <w:ilvl w:val="0"/>
          <w:numId w:val="57"/>
        </w:numPr>
        <w:rPr>
          <w:ins w:id="374" w:author="2023" w:date="2023-03-23T18:49:00Z"/>
        </w:rPr>
      </w:pPr>
      <w:ins w:id="375" w:author="2023" w:date="2023-03-23T18:49:00Z">
        <w:r w:rsidRPr="00DE6EA4">
          <w:rPr>
            <w:rFonts w:cstheme="minorHAnsi"/>
            <w:sz w:val="24"/>
            <w:szCs w:val="24"/>
          </w:rPr>
          <w:t xml:space="preserve">the licensee or exempt </w:t>
        </w:r>
      </w:ins>
      <w:ins w:id="376" w:author="PD" w:date="2023-04-14T09:02:00Z">
        <w:r w:rsidR="0056091F">
          <w:rPr>
            <w:rFonts w:cstheme="minorHAnsi"/>
            <w:sz w:val="24"/>
            <w:szCs w:val="24"/>
          </w:rPr>
          <w:t xml:space="preserve">payment </w:t>
        </w:r>
      </w:ins>
      <w:ins w:id="377" w:author="2023" w:date="2023-03-23T18:49:00Z">
        <w:r w:rsidRPr="00DE6EA4">
          <w:rPr>
            <w:rFonts w:cstheme="minorHAnsi"/>
            <w:sz w:val="24"/>
            <w:szCs w:val="24"/>
          </w:rPr>
          <w:t xml:space="preserve">service provider– </w:t>
        </w:r>
      </w:ins>
    </w:p>
    <w:p w14:paraId="7638828B" w14:textId="63F761E0" w:rsidR="00CD68A8" w:rsidRPr="00DE6EA4" w:rsidRDefault="00690219" w:rsidP="00D455A9">
      <w:pPr>
        <w:pStyle w:val="ListParagraph"/>
        <w:numPr>
          <w:ilvl w:val="0"/>
          <w:numId w:val="58"/>
        </w:numPr>
        <w:tabs>
          <w:tab w:val="left" w:pos="2880"/>
        </w:tabs>
        <w:ind w:left="1980" w:right="744"/>
        <w:jc w:val="both"/>
        <w:rPr>
          <w:ins w:id="378" w:author="2023" w:date="2023-03-23T18:49:00Z"/>
        </w:rPr>
      </w:pPr>
      <w:ins w:id="379" w:author="2023" w:date="2023-03-23T18:49:00Z">
        <w:r w:rsidRPr="00DE6EA4">
          <w:rPr>
            <w:rFonts w:cstheme="minorHAnsi"/>
            <w:sz w:val="24"/>
            <w:szCs w:val="24"/>
          </w:rPr>
          <w:t xml:space="preserve">immediately upon becoming aware that it will fail to comply with the time period set out in paragraph 11, 12, 13 or 14, </w:t>
        </w:r>
        <w:r w:rsidR="00CD68A8" w:rsidRPr="00DE6EA4">
          <w:rPr>
            <w:rFonts w:cstheme="minorHAnsi"/>
            <w:sz w:val="24"/>
            <w:szCs w:val="24"/>
          </w:rPr>
          <w:t>contacts the customer from whom money was received for further instructions within the time period</w:t>
        </w:r>
        <w:r w:rsidR="00D562B6" w:rsidRPr="00DE6EA4">
          <w:rPr>
            <w:rFonts w:cstheme="minorHAnsi"/>
            <w:sz w:val="24"/>
            <w:szCs w:val="24"/>
          </w:rPr>
          <w:t xml:space="preserve"> set out in paragraphs 11,12, 13 or 14</w:t>
        </w:r>
        <w:r w:rsidR="00CD68A8" w:rsidRPr="00DE6EA4">
          <w:rPr>
            <w:rFonts w:cstheme="minorHAnsi"/>
            <w:sz w:val="24"/>
            <w:szCs w:val="24"/>
          </w:rPr>
          <w:t xml:space="preserve">; or </w:t>
        </w:r>
      </w:ins>
    </w:p>
    <w:p w14:paraId="70F50568" w14:textId="3A98E79A" w:rsidR="00CD68A8" w:rsidRPr="00DE6EA4" w:rsidRDefault="00226ED1" w:rsidP="00D455A9">
      <w:pPr>
        <w:pStyle w:val="ListParagraph"/>
        <w:numPr>
          <w:ilvl w:val="0"/>
          <w:numId w:val="58"/>
        </w:numPr>
        <w:ind w:left="1980" w:right="744"/>
        <w:jc w:val="both"/>
        <w:rPr>
          <w:ins w:id="380" w:author="2023" w:date="2023-03-23T18:49:00Z"/>
          <w:sz w:val="24"/>
          <w:szCs w:val="24"/>
        </w:rPr>
      </w:pPr>
      <w:ins w:id="381" w:author="2023" w:date="2023-03-23T18:49:00Z">
        <w:r w:rsidRPr="00DE6EA4">
          <w:rPr>
            <w:rFonts w:cstheme="minorHAnsi"/>
            <w:sz w:val="24"/>
            <w:szCs w:val="24"/>
          </w:rPr>
          <w:t xml:space="preserve">immediately </w:t>
        </w:r>
        <w:r w:rsidR="00CD68A8" w:rsidRPr="00DE6EA4">
          <w:rPr>
            <w:rFonts w:cstheme="minorHAnsi"/>
            <w:sz w:val="24"/>
            <w:szCs w:val="24"/>
          </w:rPr>
          <w:t xml:space="preserve">upon </w:t>
        </w:r>
        <w:r w:rsidR="006374CB" w:rsidRPr="00DE6EA4">
          <w:rPr>
            <w:rFonts w:cstheme="minorHAnsi"/>
            <w:sz w:val="24"/>
            <w:szCs w:val="24"/>
          </w:rPr>
          <w:t>failing to comply</w:t>
        </w:r>
        <w:r w:rsidR="00E13406" w:rsidRPr="00DE6EA4">
          <w:rPr>
            <w:rFonts w:cstheme="minorHAnsi"/>
            <w:sz w:val="24"/>
            <w:szCs w:val="24"/>
          </w:rPr>
          <w:t xml:space="preserve"> </w:t>
        </w:r>
        <w:r w:rsidRPr="00DE6EA4">
          <w:rPr>
            <w:rFonts w:cstheme="minorHAnsi"/>
            <w:sz w:val="24"/>
            <w:szCs w:val="24"/>
          </w:rPr>
          <w:t xml:space="preserve">with </w:t>
        </w:r>
        <w:r w:rsidR="00CD68A8" w:rsidRPr="00DE6EA4">
          <w:rPr>
            <w:rFonts w:cstheme="minorHAnsi"/>
            <w:sz w:val="24"/>
            <w:szCs w:val="24"/>
          </w:rPr>
          <w:t>the time period set out in paragraph 11, 12, 13 or 14, contacts</w:t>
        </w:r>
      </w:ins>
      <w:r w:rsidR="00CD68A8" w:rsidRPr="00DE6EA4">
        <w:rPr>
          <w:rFonts w:cstheme="minorHAnsi"/>
          <w:sz w:val="24"/>
          <w:szCs w:val="24"/>
        </w:rPr>
        <w:t xml:space="preserve"> the customer from whom money was received for further instructions</w:t>
      </w:r>
      <w:del w:id="382" w:author="2023" w:date="2023-03-23T18:49:00Z">
        <w:r w:rsidR="00C10C75" w:rsidRPr="00166CA9">
          <w:rPr>
            <w:rFonts w:cstheme="minorHAnsi"/>
            <w:sz w:val="24"/>
            <w:szCs w:val="24"/>
          </w:rPr>
          <w:delText xml:space="preserve">. </w:delText>
        </w:r>
        <w:r w:rsidR="00701696" w:rsidRPr="00166CA9">
          <w:rPr>
            <w:rFonts w:cstheme="minorHAnsi"/>
            <w:sz w:val="24"/>
            <w:szCs w:val="24"/>
          </w:rPr>
          <w:delText xml:space="preserve">The licensee </w:delText>
        </w:r>
        <w:r w:rsidR="00870A99" w:rsidRPr="00166CA9">
          <w:rPr>
            <w:rFonts w:cstheme="minorHAnsi"/>
            <w:sz w:val="24"/>
            <w:szCs w:val="24"/>
          </w:rPr>
          <w:delText xml:space="preserve">or exempt payment service provider </w:delText>
        </w:r>
        <w:r w:rsidR="00701696" w:rsidRPr="00166CA9">
          <w:rPr>
            <w:rFonts w:cstheme="minorHAnsi"/>
            <w:sz w:val="24"/>
            <w:szCs w:val="24"/>
          </w:rPr>
          <w:delText>must keep</w:delText>
        </w:r>
      </w:del>
      <w:ins w:id="383" w:author="2023" w:date="2023-03-23T18:49:00Z">
        <w:r w:rsidR="00CD68A8" w:rsidRPr="00DE6EA4">
          <w:rPr>
            <w:rFonts w:cstheme="minorHAnsi"/>
            <w:sz w:val="24"/>
            <w:szCs w:val="24"/>
          </w:rPr>
          <w:t>,</w:t>
        </w:r>
      </w:ins>
    </w:p>
    <w:p w14:paraId="02DD4AD1" w14:textId="16F9BFB0" w:rsidR="00CD68A8" w:rsidRPr="00DE6EA4" w:rsidRDefault="00CD68A8" w:rsidP="00CD68A8">
      <w:pPr>
        <w:ind w:left="720"/>
        <w:rPr>
          <w:sz w:val="24"/>
          <w:szCs w:val="24"/>
        </w:rPr>
      </w:pPr>
      <w:ins w:id="384" w:author="2023" w:date="2023-03-23T18:49:00Z">
        <w:r w:rsidRPr="00DE6EA4">
          <w:rPr>
            <w:sz w:val="24"/>
            <w:szCs w:val="24"/>
          </w:rPr>
          <w:t>and keeps</w:t>
        </w:r>
      </w:ins>
      <w:r w:rsidRPr="00DE6EA4">
        <w:rPr>
          <w:sz w:val="24"/>
          <w:szCs w:val="24"/>
        </w:rPr>
        <w:t xml:space="preserve"> a </w:t>
      </w:r>
      <w:del w:id="385" w:author="2023" w:date="2023-03-23T18:49:00Z">
        <w:r w:rsidR="008B37A5" w:rsidRPr="00166CA9">
          <w:rPr>
            <w:rFonts w:cstheme="minorHAnsi"/>
            <w:sz w:val="24"/>
            <w:szCs w:val="24"/>
          </w:rPr>
          <w:delText xml:space="preserve">written </w:delText>
        </w:r>
      </w:del>
      <w:r w:rsidRPr="00DE6EA4">
        <w:rPr>
          <w:sz w:val="24"/>
          <w:szCs w:val="24"/>
        </w:rPr>
        <w:t xml:space="preserve">record of </w:t>
      </w:r>
      <w:r w:rsidR="006374CB" w:rsidRPr="00DE6EA4">
        <w:rPr>
          <w:sz w:val="24"/>
          <w:szCs w:val="24"/>
        </w:rPr>
        <w:t>such</w:t>
      </w:r>
      <w:r w:rsidRPr="00DE6EA4">
        <w:rPr>
          <w:sz w:val="24"/>
          <w:szCs w:val="24"/>
        </w:rPr>
        <w:t xml:space="preserve"> </w:t>
      </w:r>
      <w:ins w:id="386" w:author="2023" w:date="2023-03-23T18:49:00Z">
        <w:r w:rsidRPr="00DE6EA4">
          <w:rPr>
            <w:sz w:val="24"/>
            <w:szCs w:val="24"/>
          </w:rPr>
          <w:t xml:space="preserve">further </w:t>
        </w:r>
      </w:ins>
      <w:r w:rsidRPr="00DE6EA4">
        <w:rPr>
          <w:sz w:val="24"/>
          <w:szCs w:val="24"/>
        </w:rPr>
        <w:t xml:space="preserve">instructions. </w:t>
      </w:r>
    </w:p>
    <w:p w14:paraId="7E8BD3EB" w14:textId="0070B63C" w:rsidR="00CD68A8" w:rsidRPr="00DE6EA4" w:rsidRDefault="00CD68A8" w:rsidP="00D455A9">
      <w:pPr>
        <w:ind w:right="744"/>
        <w:jc w:val="both"/>
        <w:rPr>
          <w:ins w:id="387" w:author="2023" w:date="2023-03-23T18:49:00Z"/>
          <w:sz w:val="24"/>
          <w:szCs w:val="24"/>
        </w:rPr>
      </w:pPr>
      <w:ins w:id="388" w:author="2023" w:date="2023-03-23T18:49:00Z">
        <w:r w:rsidRPr="00DE6EA4">
          <w:rPr>
            <w:sz w:val="24"/>
            <w:szCs w:val="24"/>
          </w:rPr>
          <w:t>15A</w:t>
        </w:r>
      </w:ins>
      <w:ins w:id="389" w:author="Ryan CHAN-WEI (MAS)" w:date="2023-04-13T13:07:00Z">
        <w:r w:rsidR="003956D1">
          <w:rPr>
            <w:sz w:val="24"/>
            <w:szCs w:val="24"/>
          </w:rPr>
          <w:t>.</w:t>
        </w:r>
      </w:ins>
      <w:ins w:id="390" w:author="2023" w:date="2023-03-23T18:49:00Z">
        <w:r w:rsidRPr="00DE6EA4">
          <w:rPr>
            <w:sz w:val="24"/>
            <w:szCs w:val="24"/>
          </w:rPr>
          <w:t xml:space="preserve"> Where the further instructions obtained under paragraph 15 result in the </w:t>
        </w:r>
        <w:r w:rsidR="00E13406" w:rsidRPr="00DE6EA4">
          <w:rPr>
            <w:sz w:val="24"/>
            <w:szCs w:val="24"/>
          </w:rPr>
          <w:t xml:space="preserve">successful </w:t>
        </w:r>
        <w:r w:rsidRPr="00DE6EA4">
          <w:rPr>
            <w:sz w:val="24"/>
            <w:szCs w:val="24"/>
          </w:rPr>
          <w:t xml:space="preserve">delivery of the money to the payee or the issuance of </w:t>
        </w:r>
        <w:r w:rsidR="006374CB" w:rsidRPr="00DE6EA4">
          <w:rPr>
            <w:sz w:val="24"/>
            <w:szCs w:val="24"/>
          </w:rPr>
          <w:t xml:space="preserve">the </w:t>
        </w:r>
        <w:r w:rsidRPr="00DE6EA4">
          <w:rPr>
            <w:sz w:val="24"/>
            <w:szCs w:val="24"/>
          </w:rPr>
          <w:t xml:space="preserve">e-money, as the case may be, the licensee or exempt </w:t>
        </w:r>
      </w:ins>
      <w:ins w:id="391" w:author="PD" w:date="2023-04-14T09:02:00Z">
        <w:r w:rsidR="0056091F">
          <w:rPr>
            <w:sz w:val="24"/>
            <w:szCs w:val="24"/>
          </w:rPr>
          <w:t xml:space="preserve">payment </w:t>
        </w:r>
      </w:ins>
      <w:ins w:id="392" w:author="2023" w:date="2023-03-23T18:49:00Z">
        <w:r w:rsidRPr="00DE6EA4">
          <w:rPr>
            <w:sz w:val="24"/>
            <w:szCs w:val="24"/>
          </w:rPr>
          <w:t>service provider must ensure that there is proper documentary evidence to show that the payee has received the money</w:t>
        </w:r>
        <w:r w:rsidR="00E13406" w:rsidRPr="00DE6EA4">
          <w:rPr>
            <w:sz w:val="24"/>
            <w:szCs w:val="24"/>
          </w:rPr>
          <w:t xml:space="preserve"> transmitted</w:t>
        </w:r>
        <w:r w:rsidRPr="00DE6EA4">
          <w:rPr>
            <w:sz w:val="24"/>
            <w:szCs w:val="24"/>
          </w:rPr>
          <w:t xml:space="preserve"> or </w:t>
        </w:r>
        <w:r w:rsidR="006374CB" w:rsidRPr="00DE6EA4">
          <w:rPr>
            <w:sz w:val="24"/>
            <w:szCs w:val="24"/>
          </w:rPr>
          <w:t xml:space="preserve">that </w:t>
        </w:r>
        <w:r w:rsidRPr="00DE6EA4">
          <w:rPr>
            <w:sz w:val="24"/>
            <w:szCs w:val="24"/>
          </w:rPr>
          <w:t>the e-money has been issued.</w:t>
        </w:r>
      </w:ins>
    </w:p>
    <w:p w14:paraId="2698DB34" w14:textId="67693616" w:rsidR="00F725B3" w:rsidRPr="00DE6EA4" w:rsidRDefault="00F725B3" w:rsidP="00F725B3">
      <w:pPr>
        <w:pStyle w:val="ListParagraph"/>
        <w:spacing w:after="0" w:line="290" w:lineRule="auto"/>
        <w:ind w:left="4320" w:right="834"/>
        <w:jc w:val="both"/>
        <w:rPr>
          <w:ins w:id="393" w:author="2023" w:date="2023-03-23T18:49:00Z"/>
          <w:rFonts w:cstheme="minorHAnsi"/>
          <w:sz w:val="24"/>
          <w:szCs w:val="24"/>
        </w:rPr>
      </w:pPr>
      <w:ins w:id="394" w:author="2023" w:date="2023-03-23T18:49:00Z">
        <w:r w:rsidRPr="00DE6EA4">
          <w:rPr>
            <w:rFonts w:cstheme="minorHAnsi"/>
            <w:sz w:val="24"/>
            <w:szCs w:val="24"/>
          </w:rPr>
          <w:t xml:space="preserve"> [MAS Notice PSN07 </w:t>
        </w:r>
      </w:ins>
      <w:ins w:id="395" w:author="Ryan CHAN-WEI (MAS)" w:date="2024-04-01T15:37:00Z">
        <w:r w:rsidR="00F22CCB">
          <w:rPr>
            <w:rFonts w:cstheme="minorHAnsi"/>
            <w:sz w:val="24"/>
            <w:szCs w:val="24"/>
          </w:rPr>
          <w:t>(Amendment) 2024</w:t>
        </w:r>
      </w:ins>
      <w:ins w:id="396" w:author="2023" w:date="2023-03-23T18:49:00Z">
        <w:r w:rsidRPr="00DE6EA4">
          <w:rPr>
            <w:rFonts w:cstheme="minorHAnsi"/>
            <w:sz w:val="24"/>
            <w:szCs w:val="24"/>
          </w:rPr>
          <w:t>]</w:t>
        </w:r>
      </w:ins>
    </w:p>
    <w:p w14:paraId="2EFD6869" w14:textId="77777777" w:rsidR="00027B21" w:rsidRPr="00DE6EA4" w:rsidRDefault="00027B21" w:rsidP="00027B21">
      <w:pPr>
        <w:pStyle w:val="ListParagraph"/>
        <w:spacing w:after="0" w:line="290" w:lineRule="auto"/>
        <w:ind w:left="0" w:right="834"/>
        <w:jc w:val="both"/>
        <w:rPr>
          <w:rFonts w:cstheme="minorHAnsi"/>
          <w:b/>
          <w:sz w:val="24"/>
          <w:szCs w:val="24"/>
        </w:rPr>
      </w:pPr>
    </w:p>
    <w:p w14:paraId="581BA037" w14:textId="03A012C9" w:rsidR="00CC6CAF" w:rsidRPr="00DE6EA4" w:rsidRDefault="00F42C9C" w:rsidP="00027B21">
      <w:pPr>
        <w:pStyle w:val="ListParagraph"/>
        <w:spacing w:after="0" w:line="290" w:lineRule="auto"/>
        <w:ind w:left="0" w:right="834"/>
        <w:jc w:val="both"/>
        <w:rPr>
          <w:rFonts w:cstheme="minorHAnsi"/>
          <w:b/>
          <w:sz w:val="24"/>
          <w:szCs w:val="24"/>
        </w:rPr>
      </w:pPr>
      <w:r w:rsidRPr="00DE6EA4">
        <w:rPr>
          <w:rFonts w:cstheme="minorHAnsi"/>
          <w:b/>
          <w:sz w:val="24"/>
          <w:szCs w:val="24"/>
        </w:rPr>
        <w:lastRenderedPageBreak/>
        <w:t xml:space="preserve">Display of </w:t>
      </w:r>
      <w:r w:rsidR="00CC6CAF" w:rsidRPr="00DE6EA4">
        <w:rPr>
          <w:rFonts w:cstheme="minorHAnsi"/>
          <w:b/>
          <w:sz w:val="24"/>
          <w:szCs w:val="24"/>
        </w:rPr>
        <w:t xml:space="preserve">Exchange Rate </w:t>
      </w:r>
      <w:r w:rsidRPr="00DE6EA4">
        <w:rPr>
          <w:rFonts w:cstheme="minorHAnsi"/>
          <w:b/>
          <w:sz w:val="24"/>
          <w:szCs w:val="24"/>
        </w:rPr>
        <w:t>and Fees</w:t>
      </w:r>
    </w:p>
    <w:p w14:paraId="2188598D" w14:textId="77777777" w:rsidR="00CC6CAF" w:rsidRPr="00DE6EA4" w:rsidRDefault="00CC6CAF" w:rsidP="00027B21">
      <w:pPr>
        <w:pStyle w:val="ListParagraph"/>
        <w:spacing w:after="0" w:line="290" w:lineRule="auto"/>
        <w:ind w:left="0" w:right="834"/>
        <w:jc w:val="both"/>
        <w:rPr>
          <w:rFonts w:cstheme="minorHAnsi"/>
          <w:b/>
          <w:sz w:val="24"/>
          <w:szCs w:val="24"/>
        </w:rPr>
      </w:pPr>
    </w:p>
    <w:p w14:paraId="372EF2FB" w14:textId="569E6755" w:rsidR="00FB14CC" w:rsidRPr="00DE6EA4" w:rsidRDefault="006C0704" w:rsidP="00A0461A">
      <w:pPr>
        <w:spacing w:after="0" w:line="290" w:lineRule="auto"/>
        <w:ind w:right="834"/>
        <w:contextualSpacing/>
        <w:jc w:val="both"/>
        <w:rPr>
          <w:rFonts w:cstheme="minorHAnsi"/>
          <w:sz w:val="24"/>
          <w:szCs w:val="24"/>
        </w:rPr>
      </w:pPr>
      <w:r w:rsidRPr="00DE6EA4">
        <w:rPr>
          <w:rFonts w:cstheme="minorHAnsi"/>
          <w:sz w:val="24"/>
          <w:szCs w:val="24"/>
        </w:rPr>
        <w:t>1</w:t>
      </w:r>
      <w:r w:rsidR="00B13260" w:rsidRPr="00DE6EA4">
        <w:rPr>
          <w:rFonts w:cstheme="minorHAnsi"/>
          <w:sz w:val="24"/>
          <w:szCs w:val="24"/>
        </w:rPr>
        <w:t>6</w:t>
      </w:r>
      <w:r w:rsidRPr="00DE6EA4">
        <w:rPr>
          <w:rFonts w:cstheme="minorHAnsi"/>
          <w:sz w:val="24"/>
          <w:szCs w:val="24"/>
        </w:rPr>
        <w:t>.</w:t>
      </w:r>
      <w:r w:rsidRPr="00DE6EA4">
        <w:rPr>
          <w:rFonts w:cstheme="minorHAnsi"/>
          <w:sz w:val="24"/>
          <w:szCs w:val="24"/>
        </w:rPr>
        <w:tab/>
      </w:r>
      <w:r w:rsidR="00FB14CC" w:rsidRPr="00DE6EA4">
        <w:rPr>
          <w:rFonts w:cstheme="minorHAnsi"/>
          <w:sz w:val="24"/>
          <w:szCs w:val="24"/>
        </w:rPr>
        <w:t xml:space="preserve">An </w:t>
      </w:r>
      <w:r w:rsidR="001C3046" w:rsidRPr="00DE6EA4">
        <w:rPr>
          <w:rFonts w:cstheme="minorHAnsi"/>
          <w:sz w:val="24"/>
          <w:szCs w:val="24"/>
        </w:rPr>
        <w:t>Activity B licensee, Activity C licensee, Activity E licensee, Activity F licensee</w:t>
      </w:r>
      <w:r w:rsidR="00E21307" w:rsidRPr="00DE6EA4">
        <w:rPr>
          <w:rFonts w:cstheme="minorHAnsi"/>
          <w:sz w:val="24"/>
          <w:szCs w:val="24"/>
        </w:rPr>
        <w:t xml:space="preserve"> and</w:t>
      </w:r>
      <w:r w:rsidR="00633397" w:rsidRPr="00DE6EA4">
        <w:rPr>
          <w:rFonts w:cstheme="minorHAnsi"/>
          <w:sz w:val="24"/>
          <w:szCs w:val="24"/>
        </w:rPr>
        <w:t xml:space="preserve"> </w:t>
      </w:r>
      <w:r w:rsidR="001C3046" w:rsidRPr="00DE6EA4">
        <w:rPr>
          <w:rFonts w:cstheme="minorHAnsi"/>
          <w:sz w:val="24"/>
          <w:szCs w:val="24"/>
        </w:rPr>
        <w:t>Activity G licensee</w:t>
      </w:r>
      <w:r w:rsidR="001C3046" w:rsidRPr="00DE6EA4" w:rsidDel="001C3046">
        <w:rPr>
          <w:rFonts w:cstheme="minorHAnsi"/>
          <w:sz w:val="24"/>
          <w:szCs w:val="24"/>
        </w:rPr>
        <w:t xml:space="preserve"> </w:t>
      </w:r>
      <w:r w:rsidR="00FB14CC" w:rsidRPr="00DE6EA4">
        <w:rPr>
          <w:rFonts w:cstheme="minorHAnsi"/>
          <w:sz w:val="24"/>
          <w:szCs w:val="24"/>
        </w:rPr>
        <w:t xml:space="preserve">must </w:t>
      </w:r>
      <w:r w:rsidR="001C3046" w:rsidRPr="00DE6EA4">
        <w:rPr>
          <w:rFonts w:cstheme="minorHAnsi"/>
          <w:sz w:val="24"/>
          <w:szCs w:val="24"/>
        </w:rPr>
        <w:t>display prominently the following information such that a customer or potential customer would have notice of such information before using any payment service provided by the licensee</w:t>
      </w:r>
      <w:ins w:id="397" w:author="Jack HO (MAS)" w:date="2023-04-14T11:37:00Z">
        <w:r w:rsidR="00BB1752">
          <w:rPr>
            <w:rFonts w:cstheme="minorHAnsi"/>
            <w:sz w:val="24"/>
            <w:szCs w:val="24"/>
          </w:rPr>
          <w:t xml:space="preserve"> </w:t>
        </w:r>
      </w:ins>
      <w:r w:rsidRPr="00DE6EA4">
        <w:rPr>
          <w:rFonts w:cstheme="minorHAnsi"/>
          <w:sz w:val="24"/>
          <w:szCs w:val="24"/>
        </w:rPr>
        <w:t>—</w:t>
      </w:r>
      <w:r w:rsidR="00FB14CC" w:rsidRPr="00DE6EA4">
        <w:rPr>
          <w:rFonts w:cstheme="minorHAnsi"/>
          <w:sz w:val="24"/>
          <w:szCs w:val="24"/>
        </w:rPr>
        <w:t xml:space="preserve"> </w:t>
      </w:r>
    </w:p>
    <w:p w14:paraId="2D762426" w14:textId="57EC345B" w:rsidR="00D47E39" w:rsidRPr="00DE6EA4" w:rsidRDefault="001C3046" w:rsidP="00027B21">
      <w:pPr>
        <w:pStyle w:val="ListParagraph"/>
        <w:numPr>
          <w:ilvl w:val="0"/>
          <w:numId w:val="21"/>
        </w:numPr>
        <w:spacing w:after="0" w:line="290" w:lineRule="auto"/>
        <w:ind w:left="1260" w:right="834" w:hanging="540"/>
        <w:jc w:val="both"/>
        <w:rPr>
          <w:rFonts w:cstheme="minorHAnsi"/>
          <w:sz w:val="24"/>
          <w:szCs w:val="24"/>
        </w:rPr>
      </w:pPr>
      <w:r w:rsidRPr="00DE6EA4">
        <w:rPr>
          <w:rFonts w:cstheme="minorHAnsi"/>
          <w:sz w:val="24"/>
          <w:szCs w:val="24"/>
        </w:rPr>
        <w:t>the exchange rate</w:t>
      </w:r>
      <w:ins w:id="398" w:author="2023" w:date="2023-03-23T18:49:00Z">
        <w:r w:rsidRPr="00DE6EA4">
          <w:rPr>
            <w:rFonts w:cstheme="minorHAnsi"/>
            <w:sz w:val="24"/>
            <w:szCs w:val="24"/>
          </w:rPr>
          <w:t xml:space="preserve"> </w:t>
        </w:r>
        <w:r w:rsidR="00C32190" w:rsidRPr="00DE6EA4">
          <w:rPr>
            <w:rFonts w:cstheme="minorHAnsi"/>
            <w:sz w:val="24"/>
            <w:szCs w:val="24"/>
          </w:rPr>
          <w:t>(if any)</w:t>
        </w:r>
      </w:ins>
      <w:r w:rsidR="00C32190" w:rsidRPr="00DE6EA4">
        <w:rPr>
          <w:rFonts w:cstheme="minorHAnsi"/>
          <w:sz w:val="24"/>
          <w:szCs w:val="24"/>
        </w:rPr>
        <w:t xml:space="preserve"> </w:t>
      </w:r>
      <w:r w:rsidRPr="00DE6EA4">
        <w:rPr>
          <w:rFonts w:cstheme="minorHAnsi"/>
          <w:sz w:val="24"/>
          <w:szCs w:val="24"/>
        </w:rPr>
        <w:t xml:space="preserve">which an Activity B licensee, Activity C licensee or Activity E licensee is offering for a payment transaction, if </w:t>
      </w:r>
      <w:r w:rsidR="00100680" w:rsidRPr="00DE6EA4">
        <w:rPr>
          <w:rFonts w:cstheme="minorHAnsi"/>
          <w:sz w:val="24"/>
          <w:szCs w:val="24"/>
        </w:rPr>
        <w:t>any</w:t>
      </w:r>
      <w:r w:rsidRPr="00DE6EA4">
        <w:rPr>
          <w:rFonts w:cstheme="minorHAnsi"/>
          <w:sz w:val="24"/>
          <w:szCs w:val="24"/>
        </w:rPr>
        <w:t xml:space="preserve"> currency conversion is performed by the licensee in providing the domestic money transfer service, cross</w:t>
      </w:r>
      <w:r w:rsidR="00325B31" w:rsidRPr="00DE6EA4">
        <w:rPr>
          <w:rFonts w:cstheme="minorHAnsi"/>
          <w:sz w:val="24"/>
          <w:szCs w:val="24"/>
        </w:rPr>
        <w:t>-</w:t>
      </w:r>
      <w:r w:rsidRPr="00DE6EA4">
        <w:rPr>
          <w:rFonts w:cstheme="minorHAnsi"/>
          <w:sz w:val="24"/>
          <w:szCs w:val="24"/>
        </w:rPr>
        <w:t>border money transfer service or e-money issuance, as the case may be</w:t>
      </w:r>
      <w:r w:rsidR="006C0704" w:rsidRPr="00DE6EA4">
        <w:rPr>
          <w:rFonts w:cstheme="minorHAnsi"/>
          <w:sz w:val="24"/>
          <w:szCs w:val="24"/>
        </w:rPr>
        <w:t>;</w:t>
      </w:r>
    </w:p>
    <w:p w14:paraId="1B8A7633" w14:textId="43398B99" w:rsidR="00D47E39" w:rsidRPr="00DE6EA4" w:rsidRDefault="00887B27" w:rsidP="00027B21">
      <w:pPr>
        <w:pStyle w:val="ListParagraph"/>
        <w:numPr>
          <w:ilvl w:val="0"/>
          <w:numId w:val="21"/>
        </w:numPr>
        <w:spacing w:after="0" w:line="290" w:lineRule="auto"/>
        <w:ind w:left="1260" w:right="834" w:hanging="540"/>
        <w:jc w:val="both"/>
        <w:rPr>
          <w:rFonts w:cstheme="minorHAnsi"/>
          <w:sz w:val="24"/>
          <w:szCs w:val="24"/>
        </w:rPr>
      </w:pPr>
      <w:r w:rsidRPr="00DE6EA4">
        <w:rPr>
          <w:rFonts w:cstheme="minorHAnsi"/>
          <w:sz w:val="24"/>
          <w:szCs w:val="24"/>
        </w:rPr>
        <w:t xml:space="preserve">the exchange rate </w:t>
      </w:r>
      <w:ins w:id="399" w:author="2023" w:date="2023-03-23T18:49:00Z">
        <w:r w:rsidR="00181A38" w:rsidRPr="00DE6EA4">
          <w:rPr>
            <w:rFonts w:cstheme="minorHAnsi"/>
            <w:sz w:val="24"/>
            <w:szCs w:val="24"/>
          </w:rPr>
          <w:t>(if any)</w:t>
        </w:r>
        <w:del w:id="400" w:author="Jack HO (MAS)" w:date="2023-04-14T11:36:00Z">
          <w:r w:rsidR="00181A38" w:rsidRPr="00DE6EA4">
            <w:rPr>
              <w:rFonts w:cstheme="minorHAnsi"/>
              <w:sz w:val="24"/>
              <w:szCs w:val="24"/>
            </w:rPr>
            <w:delText>,</w:delText>
          </w:r>
        </w:del>
        <w:r w:rsidR="00181A38" w:rsidRPr="00DE6EA4">
          <w:rPr>
            <w:rFonts w:cstheme="minorHAnsi"/>
            <w:sz w:val="24"/>
            <w:szCs w:val="24"/>
          </w:rPr>
          <w:t xml:space="preserve"> </w:t>
        </w:r>
      </w:ins>
      <w:r w:rsidRPr="00DE6EA4">
        <w:rPr>
          <w:rFonts w:cstheme="minorHAnsi"/>
          <w:sz w:val="24"/>
          <w:szCs w:val="24"/>
        </w:rPr>
        <w:t>which an Activity F licensee</w:t>
      </w:r>
      <w:r w:rsidR="00493280" w:rsidRPr="00DE6EA4">
        <w:rPr>
          <w:rFonts w:cstheme="minorHAnsi"/>
          <w:sz w:val="24"/>
          <w:szCs w:val="24"/>
        </w:rPr>
        <w:t xml:space="preserve"> is</w:t>
      </w:r>
      <w:r w:rsidRPr="00DE6EA4">
        <w:rPr>
          <w:rFonts w:cstheme="minorHAnsi"/>
          <w:sz w:val="24"/>
          <w:szCs w:val="24"/>
        </w:rPr>
        <w:t xml:space="preserve"> </w:t>
      </w:r>
      <w:r w:rsidR="00E728E0" w:rsidRPr="00DE6EA4">
        <w:rPr>
          <w:rFonts w:cstheme="minorHAnsi"/>
          <w:sz w:val="24"/>
          <w:szCs w:val="24"/>
        </w:rPr>
        <w:t>offer</w:t>
      </w:r>
      <w:r w:rsidR="00493280" w:rsidRPr="00DE6EA4">
        <w:rPr>
          <w:rFonts w:cstheme="minorHAnsi"/>
          <w:sz w:val="24"/>
          <w:szCs w:val="24"/>
        </w:rPr>
        <w:t>ing</w:t>
      </w:r>
      <w:ins w:id="401" w:author="2023" w:date="2023-03-23T18:49:00Z">
        <w:r w:rsidR="00B237D9" w:rsidRPr="00DE6EA4">
          <w:rPr>
            <w:rFonts w:cstheme="minorHAnsi"/>
            <w:sz w:val="24"/>
            <w:szCs w:val="24"/>
          </w:rPr>
          <w:t>,</w:t>
        </w:r>
      </w:ins>
      <w:r w:rsidR="00B237D9" w:rsidRPr="00DE6EA4">
        <w:rPr>
          <w:rFonts w:cstheme="minorHAnsi"/>
          <w:sz w:val="24"/>
          <w:szCs w:val="24"/>
        </w:rPr>
        <w:t xml:space="preserve"> in respect of any </w:t>
      </w:r>
      <w:del w:id="402" w:author="2023" w:date="2023-03-23T18:49:00Z">
        <w:r w:rsidR="005E35F7" w:rsidRPr="00166CA9">
          <w:rPr>
            <w:rFonts w:cstheme="minorHAnsi"/>
            <w:sz w:val="24"/>
            <w:szCs w:val="24"/>
          </w:rPr>
          <w:delText>purchase</w:delText>
        </w:r>
      </w:del>
      <w:ins w:id="403" w:author="2023" w:date="2023-03-23T18:49:00Z">
        <w:r w:rsidR="00B237D9" w:rsidRPr="00DE6EA4">
          <w:rPr>
            <w:rFonts w:cstheme="minorHAnsi"/>
            <w:sz w:val="24"/>
            <w:szCs w:val="24"/>
          </w:rPr>
          <w:t>DPT service mentioned in paragraph (a), (b), (d),</w:t>
        </w:r>
      </w:ins>
      <w:r w:rsidR="00B237D9" w:rsidRPr="00DE6EA4">
        <w:rPr>
          <w:rFonts w:cstheme="minorHAnsi"/>
          <w:sz w:val="24"/>
          <w:szCs w:val="24"/>
        </w:rPr>
        <w:t xml:space="preserve"> </w:t>
      </w:r>
      <w:r w:rsidR="00546F61" w:rsidRPr="00DE6EA4">
        <w:rPr>
          <w:rFonts w:cstheme="minorHAnsi"/>
          <w:sz w:val="24"/>
          <w:szCs w:val="24"/>
        </w:rPr>
        <w:t xml:space="preserve">or </w:t>
      </w:r>
      <w:del w:id="404" w:author="2023" w:date="2023-03-23T18:49:00Z">
        <w:r w:rsidR="005E35F7" w:rsidRPr="00166CA9">
          <w:rPr>
            <w:rFonts w:cstheme="minorHAnsi"/>
            <w:sz w:val="24"/>
            <w:szCs w:val="24"/>
          </w:rPr>
          <w:delText>sale</w:delText>
        </w:r>
      </w:del>
      <w:ins w:id="405" w:author="2023" w:date="2023-03-23T18:49:00Z">
        <w:r w:rsidR="00B237D9" w:rsidRPr="00DE6EA4">
          <w:rPr>
            <w:rFonts w:cstheme="minorHAnsi"/>
            <w:sz w:val="24"/>
            <w:szCs w:val="24"/>
          </w:rPr>
          <w:t>(e)</w:t>
        </w:r>
        <w:del w:id="406" w:author="Ryan CHAN-WEI (MAS)" w:date="2023-04-13T15:45:00Z">
          <w:r w:rsidR="00B237D9" w:rsidRPr="00DE6EA4" w:rsidDel="00C1103D">
            <w:rPr>
              <w:rFonts w:cstheme="minorHAnsi"/>
              <w:sz w:val="24"/>
              <w:szCs w:val="24"/>
            </w:rPr>
            <w:delText>,</w:delText>
          </w:r>
        </w:del>
      </w:ins>
      <w:r w:rsidR="00B237D9" w:rsidRPr="00DE6EA4">
        <w:rPr>
          <w:rFonts w:cstheme="minorHAnsi"/>
          <w:sz w:val="24"/>
          <w:szCs w:val="24"/>
        </w:rPr>
        <w:t xml:space="preserve"> of </w:t>
      </w:r>
      <w:del w:id="407" w:author="2023" w:date="2023-03-23T18:49:00Z">
        <w:r w:rsidR="005E35F7" w:rsidRPr="00166CA9">
          <w:rPr>
            <w:rFonts w:cstheme="minorHAnsi"/>
            <w:sz w:val="24"/>
            <w:szCs w:val="24"/>
          </w:rPr>
          <w:delText xml:space="preserve">a </w:delText>
        </w:r>
        <w:r w:rsidR="003A7F31" w:rsidRPr="00166CA9">
          <w:rPr>
            <w:rFonts w:cstheme="minorHAnsi"/>
            <w:sz w:val="24"/>
            <w:szCs w:val="24"/>
          </w:rPr>
          <w:delText>DPT</w:delText>
        </w:r>
        <w:r w:rsidRPr="00166CA9">
          <w:rPr>
            <w:rFonts w:cstheme="minorHAnsi"/>
            <w:sz w:val="24"/>
            <w:szCs w:val="24"/>
          </w:rPr>
          <w:delText>;</w:delText>
        </w:r>
      </w:del>
      <w:ins w:id="408" w:author="2023" w:date="2023-03-23T18:49:00Z">
        <w:r w:rsidR="00B237D9" w:rsidRPr="00DE6EA4">
          <w:rPr>
            <w:rFonts w:cstheme="minorHAnsi"/>
            <w:sz w:val="24"/>
            <w:szCs w:val="24"/>
          </w:rPr>
          <w:t>the definition of “digital payment token service” in paragraph 3 of the First Schedule to the Act</w:t>
        </w:r>
        <w:r w:rsidR="002E63B5" w:rsidRPr="00DE6EA4">
          <w:rPr>
            <w:rFonts w:cstheme="minorHAnsi"/>
            <w:sz w:val="24"/>
            <w:szCs w:val="24"/>
          </w:rPr>
          <w:t xml:space="preserve">; </w:t>
        </w:r>
      </w:ins>
    </w:p>
    <w:p w14:paraId="7E415E09" w14:textId="77777777" w:rsidR="00D47E39" w:rsidRPr="00DE6EA4" w:rsidRDefault="001C3046" w:rsidP="00027B21">
      <w:pPr>
        <w:pStyle w:val="ListParagraph"/>
        <w:numPr>
          <w:ilvl w:val="0"/>
          <w:numId w:val="21"/>
        </w:numPr>
        <w:spacing w:after="0" w:line="290" w:lineRule="auto"/>
        <w:ind w:left="1260" w:right="834" w:hanging="540"/>
        <w:jc w:val="both"/>
        <w:rPr>
          <w:rFonts w:cstheme="minorHAnsi"/>
          <w:sz w:val="24"/>
          <w:szCs w:val="24"/>
        </w:rPr>
      </w:pPr>
      <w:r w:rsidRPr="00DE6EA4">
        <w:rPr>
          <w:rFonts w:cstheme="minorHAnsi"/>
          <w:sz w:val="24"/>
          <w:szCs w:val="24"/>
        </w:rPr>
        <w:t>the exchange rate which an Activity G licensee is offering for a money-changing service prior to providing that service to a customer, but need not do so where the transaction is entered into by the licensee with banks</w:t>
      </w:r>
      <w:r w:rsidR="001F5169" w:rsidRPr="00DE6EA4">
        <w:rPr>
          <w:rFonts w:cstheme="minorHAnsi"/>
          <w:sz w:val="24"/>
          <w:szCs w:val="24"/>
        </w:rPr>
        <w:t xml:space="preserve">, exempt payment service providers </w:t>
      </w:r>
      <w:r w:rsidR="00D01982" w:rsidRPr="00DE6EA4">
        <w:rPr>
          <w:rFonts w:cstheme="minorHAnsi"/>
          <w:sz w:val="24"/>
          <w:szCs w:val="24"/>
        </w:rPr>
        <w:t>mentioned in section 13</w:t>
      </w:r>
      <w:r w:rsidR="001F5169" w:rsidRPr="00DE6EA4">
        <w:rPr>
          <w:rFonts w:cstheme="minorHAnsi"/>
          <w:sz w:val="24"/>
          <w:szCs w:val="24"/>
        </w:rPr>
        <w:t xml:space="preserve">(1)(a), (b), (c) or (d) of the Act, </w:t>
      </w:r>
      <w:r w:rsidRPr="00DE6EA4">
        <w:rPr>
          <w:rFonts w:cstheme="minorHAnsi"/>
          <w:sz w:val="24"/>
          <w:szCs w:val="24"/>
        </w:rPr>
        <w:t>or other Activity G licensees for</w:t>
      </w:r>
      <w:r w:rsidR="001F5169" w:rsidRPr="00DE6EA4">
        <w:rPr>
          <w:rFonts w:cstheme="minorHAnsi"/>
          <w:sz w:val="24"/>
          <w:szCs w:val="24"/>
        </w:rPr>
        <w:t xml:space="preserve"> </w:t>
      </w:r>
      <w:r w:rsidR="001F5169" w:rsidRPr="00DE6EA4">
        <w:rPr>
          <w:sz w:val="24"/>
          <w:szCs w:val="24"/>
        </w:rPr>
        <w:t>purposes of managing the licensee’s own foreign exchange risk</w:t>
      </w:r>
      <w:r w:rsidR="006C0704" w:rsidRPr="00DE6EA4">
        <w:rPr>
          <w:sz w:val="24"/>
          <w:szCs w:val="24"/>
        </w:rPr>
        <w:t>;</w:t>
      </w:r>
      <w:r w:rsidR="001F5169" w:rsidRPr="00DE6EA4">
        <w:rPr>
          <w:sz w:val="24"/>
          <w:szCs w:val="24"/>
        </w:rPr>
        <w:t xml:space="preserve"> </w:t>
      </w:r>
      <w:r w:rsidR="008C4144" w:rsidRPr="00DE6EA4">
        <w:rPr>
          <w:rFonts w:cstheme="minorHAnsi"/>
          <w:sz w:val="24"/>
          <w:szCs w:val="24"/>
        </w:rPr>
        <w:t>and</w:t>
      </w:r>
      <w:r w:rsidR="008C4144" w:rsidRPr="00DE6EA4" w:rsidDel="008C4144">
        <w:rPr>
          <w:rFonts w:cstheme="minorHAnsi"/>
          <w:sz w:val="24"/>
          <w:szCs w:val="24"/>
        </w:rPr>
        <w:t xml:space="preserve"> </w:t>
      </w:r>
    </w:p>
    <w:p w14:paraId="66494678" w14:textId="03CD25D4" w:rsidR="00027B21" w:rsidRPr="00DE6EA4" w:rsidRDefault="008C4144" w:rsidP="00B64547">
      <w:pPr>
        <w:pStyle w:val="ListParagraph"/>
        <w:numPr>
          <w:ilvl w:val="0"/>
          <w:numId w:val="21"/>
        </w:numPr>
        <w:spacing w:after="0" w:line="290" w:lineRule="auto"/>
        <w:ind w:left="1260" w:right="834" w:hanging="540"/>
        <w:jc w:val="both"/>
        <w:rPr>
          <w:rFonts w:cstheme="minorHAnsi"/>
          <w:sz w:val="24"/>
          <w:szCs w:val="24"/>
        </w:rPr>
      </w:pPr>
      <w:r w:rsidRPr="00DE6EA4">
        <w:rPr>
          <w:rFonts w:cstheme="minorHAnsi"/>
          <w:sz w:val="24"/>
          <w:szCs w:val="24"/>
        </w:rPr>
        <w:t>any separate fee that an Activity B licensee, Activity C licensee, Activity E licensee, Activity F licensee or Activity G licensee will charge for the provision of the payment service.</w:t>
      </w:r>
    </w:p>
    <w:p w14:paraId="44147E69" w14:textId="5B8CEC38" w:rsidR="007109CA" w:rsidRPr="00DE6EA4" w:rsidRDefault="007109CA" w:rsidP="007109CA">
      <w:pPr>
        <w:pStyle w:val="ListParagraph"/>
        <w:spacing w:after="0" w:line="290" w:lineRule="auto"/>
        <w:ind w:left="4320" w:right="834"/>
        <w:jc w:val="both"/>
        <w:rPr>
          <w:ins w:id="409" w:author="2023" w:date="2023-03-23T18:49:00Z"/>
          <w:rFonts w:cstheme="minorHAnsi"/>
          <w:sz w:val="24"/>
          <w:szCs w:val="24"/>
        </w:rPr>
      </w:pPr>
      <w:ins w:id="410" w:author="2023" w:date="2023-03-23T18:49:00Z">
        <w:r w:rsidRPr="00DE6EA4">
          <w:rPr>
            <w:rFonts w:cstheme="minorHAnsi"/>
            <w:sz w:val="24"/>
            <w:szCs w:val="24"/>
          </w:rPr>
          <w:t xml:space="preserve">[MAS Notice PSN07 </w:t>
        </w:r>
      </w:ins>
      <w:ins w:id="411" w:author="Ryan CHAN-WEI (MAS)" w:date="2024-04-01T15:37:00Z">
        <w:r w:rsidR="00F22CCB">
          <w:rPr>
            <w:rFonts w:cstheme="minorHAnsi"/>
            <w:sz w:val="24"/>
            <w:szCs w:val="24"/>
          </w:rPr>
          <w:t>(Amendment) 2024</w:t>
        </w:r>
      </w:ins>
      <w:ins w:id="412" w:author="2023" w:date="2023-03-23T18:49:00Z">
        <w:r w:rsidRPr="00DE6EA4">
          <w:rPr>
            <w:rFonts w:cstheme="minorHAnsi"/>
            <w:sz w:val="24"/>
            <w:szCs w:val="24"/>
          </w:rPr>
          <w:t>]</w:t>
        </w:r>
      </w:ins>
    </w:p>
    <w:p w14:paraId="6D798F01" w14:textId="77777777" w:rsidR="007109CA" w:rsidRPr="00DE6EA4" w:rsidRDefault="007109CA" w:rsidP="00027B21">
      <w:pPr>
        <w:pStyle w:val="ListParagraph"/>
        <w:spacing w:after="0" w:line="290" w:lineRule="auto"/>
        <w:ind w:left="1418" w:right="834"/>
        <w:jc w:val="both"/>
        <w:rPr>
          <w:rFonts w:cstheme="minorHAnsi"/>
          <w:sz w:val="24"/>
          <w:szCs w:val="24"/>
        </w:rPr>
      </w:pPr>
    </w:p>
    <w:p w14:paraId="3EA0C509" w14:textId="7A7ED525" w:rsidR="00870A99" w:rsidRPr="00DE6EA4" w:rsidRDefault="001D2A78" w:rsidP="00A0461A">
      <w:pPr>
        <w:pStyle w:val="ListParagraph"/>
        <w:spacing w:after="0" w:line="290" w:lineRule="auto"/>
        <w:ind w:left="0" w:right="834"/>
        <w:jc w:val="both"/>
        <w:rPr>
          <w:rFonts w:cstheme="minorHAnsi"/>
          <w:sz w:val="24"/>
          <w:szCs w:val="24"/>
        </w:rPr>
      </w:pPr>
      <w:r w:rsidRPr="00DE6EA4">
        <w:rPr>
          <w:rFonts w:cstheme="minorHAnsi"/>
          <w:sz w:val="24"/>
          <w:szCs w:val="24"/>
        </w:rPr>
        <w:t>1</w:t>
      </w:r>
      <w:r w:rsidR="00B13260" w:rsidRPr="00DE6EA4">
        <w:rPr>
          <w:rFonts w:cstheme="minorHAnsi"/>
          <w:sz w:val="24"/>
          <w:szCs w:val="24"/>
        </w:rPr>
        <w:t>7</w:t>
      </w:r>
      <w:r w:rsidRPr="00DE6EA4">
        <w:rPr>
          <w:rFonts w:cstheme="minorHAnsi"/>
          <w:sz w:val="24"/>
          <w:szCs w:val="24"/>
        </w:rPr>
        <w:t>.</w:t>
      </w:r>
      <w:r w:rsidR="007137C8" w:rsidRPr="00DE6EA4">
        <w:rPr>
          <w:rFonts w:cstheme="minorHAnsi"/>
          <w:sz w:val="24"/>
          <w:szCs w:val="24"/>
        </w:rPr>
        <w:tab/>
      </w:r>
      <w:r w:rsidR="00870A99" w:rsidRPr="00DE6EA4">
        <w:rPr>
          <w:rFonts w:cstheme="minorHAnsi"/>
          <w:sz w:val="24"/>
          <w:szCs w:val="24"/>
        </w:rPr>
        <w:t>An exempt payment service provider must display prominently the following information such that a customer or potential customer would have notice of such information before using any payment service provided by the exempt payment service provider</w:t>
      </w:r>
      <w:ins w:id="413" w:author="MAS" w:date="2023-04-17T15:52:00Z">
        <w:r w:rsidR="00125E46">
          <w:rPr>
            <w:rFonts w:cstheme="minorHAnsi"/>
            <w:sz w:val="24"/>
            <w:szCs w:val="24"/>
          </w:rPr>
          <w:t xml:space="preserve"> </w:t>
        </w:r>
      </w:ins>
      <w:r w:rsidR="009A4AFC" w:rsidRPr="00DE6EA4">
        <w:rPr>
          <w:rFonts w:cstheme="minorHAnsi"/>
          <w:sz w:val="24"/>
          <w:szCs w:val="24"/>
        </w:rPr>
        <w:t>—</w:t>
      </w:r>
    </w:p>
    <w:p w14:paraId="649841F6" w14:textId="1D7192B8" w:rsidR="00D47E39" w:rsidRPr="00DE6EA4" w:rsidRDefault="00870A99" w:rsidP="00665511">
      <w:pPr>
        <w:pStyle w:val="ListParagraph"/>
        <w:numPr>
          <w:ilvl w:val="0"/>
          <w:numId w:val="23"/>
        </w:numPr>
        <w:spacing w:after="0" w:line="290" w:lineRule="auto"/>
        <w:ind w:left="1260" w:right="834" w:hanging="540"/>
        <w:jc w:val="both"/>
        <w:rPr>
          <w:rFonts w:cstheme="minorHAnsi"/>
          <w:sz w:val="24"/>
          <w:szCs w:val="24"/>
        </w:rPr>
      </w:pPr>
      <w:r w:rsidRPr="00DE6EA4">
        <w:rPr>
          <w:rFonts w:cstheme="minorHAnsi"/>
          <w:sz w:val="24"/>
          <w:szCs w:val="24"/>
        </w:rPr>
        <w:t>the exchange rate</w:t>
      </w:r>
      <w:ins w:id="414" w:author="2023" w:date="2023-03-23T18:49:00Z">
        <w:r w:rsidRPr="00DE6EA4">
          <w:rPr>
            <w:rFonts w:cstheme="minorHAnsi"/>
            <w:sz w:val="24"/>
            <w:szCs w:val="24"/>
          </w:rPr>
          <w:t xml:space="preserve"> </w:t>
        </w:r>
        <w:r w:rsidR="00C32190" w:rsidRPr="00DE6EA4">
          <w:rPr>
            <w:rFonts w:cstheme="minorHAnsi"/>
            <w:sz w:val="24"/>
            <w:szCs w:val="24"/>
          </w:rPr>
          <w:t>(if any)</w:t>
        </w:r>
      </w:ins>
      <w:r w:rsidR="00C32190" w:rsidRPr="00DE6EA4">
        <w:rPr>
          <w:rFonts w:cstheme="minorHAnsi"/>
          <w:sz w:val="24"/>
          <w:szCs w:val="24"/>
        </w:rPr>
        <w:t xml:space="preserve"> </w:t>
      </w:r>
      <w:r w:rsidRPr="00DE6EA4">
        <w:rPr>
          <w:rFonts w:cstheme="minorHAnsi"/>
          <w:sz w:val="24"/>
          <w:szCs w:val="24"/>
        </w:rPr>
        <w:t xml:space="preserve">which the exempt payment service provider is offering for a payment transaction, if </w:t>
      </w:r>
      <w:r w:rsidR="00100680" w:rsidRPr="00DE6EA4">
        <w:rPr>
          <w:rFonts w:cstheme="minorHAnsi"/>
          <w:sz w:val="24"/>
          <w:szCs w:val="24"/>
        </w:rPr>
        <w:t>any</w:t>
      </w:r>
      <w:r w:rsidRPr="00DE6EA4">
        <w:rPr>
          <w:rFonts w:cstheme="minorHAnsi"/>
          <w:sz w:val="24"/>
          <w:szCs w:val="24"/>
        </w:rPr>
        <w:t xml:space="preserve"> currency conversion is performed by the exempt payment service provider in providing a domestic money transfer service, cross</w:t>
      </w:r>
      <w:r w:rsidR="00325B31" w:rsidRPr="00DE6EA4">
        <w:rPr>
          <w:rFonts w:cstheme="minorHAnsi"/>
          <w:sz w:val="24"/>
          <w:szCs w:val="24"/>
        </w:rPr>
        <w:t>-</w:t>
      </w:r>
      <w:r w:rsidRPr="00DE6EA4">
        <w:rPr>
          <w:rFonts w:cstheme="minorHAnsi"/>
          <w:sz w:val="24"/>
          <w:szCs w:val="24"/>
        </w:rPr>
        <w:t>border money transfer service or e-money issuance</w:t>
      </w:r>
      <w:r w:rsidR="00C4140B" w:rsidRPr="00DE6EA4">
        <w:rPr>
          <w:rFonts w:cstheme="minorHAnsi"/>
          <w:sz w:val="24"/>
          <w:szCs w:val="24"/>
        </w:rPr>
        <w:t xml:space="preserve"> service</w:t>
      </w:r>
      <w:r w:rsidRPr="00DE6EA4">
        <w:rPr>
          <w:rFonts w:cstheme="minorHAnsi"/>
          <w:sz w:val="24"/>
          <w:szCs w:val="24"/>
        </w:rPr>
        <w:t>, as the case may be, and where such services are relevant payment services;</w:t>
      </w:r>
    </w:p>
    <w:p w14:paraId="31B00BB2" w14:textId="3251B3A8" w:rsidR="00D47E39" w:rsidRPr="00DE6EA4" w:rsidRDefault="00137820" w:rsidP="00665511">
      <w:pPr>
        <w:pStyle w:val="ListParagraph"/>
        <w:numPr>
          <w:ilvl w:val="0"/>
          <w:numId w:val="23"/>
        </w:numPr>
        <w:spacing w:after="0" w:line="290" w:lineRule="auto"/>
        <w:ind w:left="1260" w:right="834" w:hanging="540"/>
        <w:jc w:val="both"/>
        <w:rPr>
          <w:rFonts w:cstheme="minorHAnsi"/>
          <w:sz w:val="24"/>
          <w:szCs w:val="24"/>
        </w:rPr>
      </w:pPr>
      <w:r w:rsidRPr="00DE6EA4">
        <w:rPr>
          <w:rFonts w:cstheme="minorHAnsi"/>
          <w:sz w:val="24"/>
          <w:szCs w:val="24"/>
        </w:rPr>
        <w:t>the exchange rate</w:t>
      </w:r>
      <w:del w:id="415" w:author="Ryan CHAN-WEI (MAS)" w:date="2023-04-13T15:46:00Z">
        <w:r w:rsidRPr="00DE6EA4" w:rsidDel="00802C91">
          <w:rPr>
            <w:rFonts w:cstheme="minorHAnsi"/>
            <w:sz w:val="24"/>
            <w:szCs w:val="24"/>
          </w:rPr>
          <w:delText xml:space="preserve"> </w:delText>
        </w:r>
      </w:del>
      <w:ins w:id="416" w:author="2023" w:date="2023-03-23T18:49:00Z">
        <w:r w:rsidR="00256A69" w:rsidRPr="00DE6EA4">
          <w:rPr>
            <w:rFonts w:cstheme="minorHAnsi"/>
            <w:sz w:val="24"/>
            <w:szCs w:val="24"/>
          </w:rPr>
          <w:t xml:space="preserve"> (if any) </w:t>
        </w:r>
      </w:ins>
      <w:r w:rsidRPr="00DE6EA4">
        <w:rPr>
          <w:rFonts w:cstheme="minorHAnsi"/>
          <w:sz w:val="24"/>
          <w:szCs w:val="24"/>
        </w:rPr>
        <w:t xml:space="preserve">which an exempt payment service provider </w:t>
      </w:r>
      <w:del w:id="417" w:author="2023" w:date="2023-03-23T18:49:00Z">
        <w:r w:rsidRPr="00166CA9">
          <w:rPr>
            <w:rFonts w:cstheme="minorHAnsi"/>
            <w:sz w:val="24"/>
            <w:szCs w:val="24"/>
          </w:rPr>
          <w:delText>is offering</w:delText>
        </w:r>
      </w:del>
      <w:ins w:id="418" w:author="2023" w:date="2023-03-23T18:49:00Z">
        <w:r w:rsidR="00E728E0" w:rsidRPr="00DE6EA4">
          <w:rPr>
            <w:rFonts w:cstheme="minorHAnsi"/>
            <w:sz w:val="24"/>
            <w:szCs w:val="24"/>
          </w:rPr>
          <w:t>offers,</w:t>
        </w:r>
      </w:ins>
      <w:r w:rsidR="00E728E0" w:rsidRPr="00DE6EA4">
        <w:rPr>
          <w:rFonts w:cstheme="minorHAnsi"/>
          <w:sz w:val="24"/>
          <w:szCs w:val="24"/>
        </w:rPr>
        <w:t xml:space="preserve"> in respect of any </w:t>
      </w:r>
      <w:del w:id="419" w:author="2023" w:date="2023-03-23T18:49:00Z">
        <w:r w:rsidR="005E35F7" w:rsidRPr="00166CA9">
          <w:rPr>
            <w:rFonts w:cstheme="minorHAnsi"/>
            <w:sz w:val="24"/>
            <w:szCs w:val="24"/>
          </w:rPr>
          <w:delText>purchase</w:delText>
        </w:r>
      </w:del>
      <w:ins w:id="420" w:author="2023" w:date="2023-03-23T18:49:00Z">
        <w:r w:rsidR="00E728E0" w:rsidRPr="00DE6EA4">
          <w:rPr>
            <w:rFonts w:cstheme="minorHAnsi"/>
            <w:sz w:val="24"/>
            <w:szCs w:val="24"/>
          </w:rPr>
          <w:t>DPT service mentioned in paragraph (a), (b), (d),</w:t>
        </w:r>
      </w:ins>
      <w:r w:rsidR="00E728E0" w:rsidRPr="00DE6EA4">
        <w:rPr>
          <w:rFonts w:cstheme="minorHAnsi"/>
          <w:sz w:val="24"/>
          <w:szCs w:val="24"/>
        </w:rPr>
        <w:t xml:space="preserve"> </w:t>
      </w:r>
      <w:r w:rsidR="00667B57" w:rsidRPr="00DE6EA4">
        <w:rPr>
          <w:rFonts w:cstheme="minorHAnsi"/>
          <w:sz w:val="24"/>
          <w:szCs w:val="24"/>
        </w:rPr>
        <w:t xml:space="preserve">or </w:t>
      </w:r>
      <w:del w:id="421" w:author="2023" w:date="2023-03-23T18:49:00Z">
        <w:r w:rsidR="005E35F7" w:rsidRPr="00166CA9">
          <w:rPr>
            <w:rFonts w:cstheme="minorHAnsi"/>
            <w:sz w:val="24"/>
            <w:szCs w:val="24"/>
          </w:rPr>
          <w:delText>sale</w:delText>
        </w:r>
      </w:del>
      <w:ins w:id="422" w:author="2023" w:date="2023-03-23T18:49:00Z">
        <w:r w:rsidR="00E728E0" w:rsidRPr="00DE6EA4">
          <w:rPr>
            <w:rFonts w:cstheme="minorHAnsi"/>
            <w:sz w:val="24"/>
            <w:szCs w:val="24"/>
          </w:rPr>
          <w:t>(e</w:t>
        </w:r>
        <w:r w:rsidR="00667B57" w:rsidRPr="00DE6EA4">
          <w:rPr>
            <w:rFonts w:cstheme="minorHAnsi"/>
            <w:sz w:val="24"/>
            <w:szCs w:val="24"/>
          </w:rPr>
          <w:t>)</w:t>
        </w:r>
        <w:del w:id="423" w:author="Ryan CHAN-WEI (MAS)" w:date="2023-04-13T12:48:00Z">
          <w:r w:rsidR="00E728E0" w:rsidRPr="00DE6EA4" w:rsidDel="0013681C">
            <w:rPr>
              <w:rFonts w:cstheme="minorHAnsi"/>
              <w:sz w:val="24"/>
              <w:szCs w:val="24"/>
            </w:rPr>
            <w:delText>)</w:delText>
          </w:r>
        </w:del>
      </w:ins>
      <w:r w:rsidR="00E728E0" w:rsidRPr="00DE6EA4">
        <w:rPr>
          <w:rFonts w:cstheme="minorHAnsi"/>
          <w:sz w:val="24"/>
          <w:szCs w:val="24"/>
        </w:rPr>
        <w:t xml:space="preserve"> of </w:t>
      </w:r>
      <w:del w:id="424" w:author="2023" w:date="2023-03-23T18:49:00Z">
        <w:r w:rsidR="005E35F7" w:rsidRPr="00166CA9">
          <w:rPr>
            <w:rFonts w:cstheme="minorHAnsi"/>
            <w:sz w:val="24"/>
            <w:szCs w:val="24"/>
          </w:rPr>
          <w:delText xml:space="preserve">a </w:delText>
        </w:r>
        <w:r w:rsidR="00EC73F1" w:rsidRPr="00166CA9">
          <w:rPr>
            <w:rFonts w:cstheme="minorHAnsi"/>
            <w:sz w:val="24"/>
            <w:szCs w:val="24"/>
          </w:rPr>
          <w:delText>DPT</w:delText>
        </w:r>
      </w:del>
      <w:ins w:id="425" w:author="2023" w:date="2023-03-23T18:49:00Z">
        <w:r w:rsidR="00E728E0" w:rsidRPr="00DE6EA4">
          <w:rPr>
            <w:rFonts w:cstheme="minorHAnsi"/>
            <w:sz w:val="24"/>
            <w:szCs w:val="24"/>
          </w:rPr>
          <w:t>the definition of “digital payment token service” in paragraph 3 of the First Schedule to the Act</w:t>
        </w:r>
      </w:ins>
      <w:r w:rsidR="000A247C" w:rsidRPr="00DE6EA4">
        <w:rPr>
          <w:rFonts w:cstheme="minorHAnsi"/>
          <w:sz w:val="24"/>
          <w:szCs w:val="24"/>
        </w:rPr>
        <w:t>,</w:t>
      </w:r>
      <w:r w:rsidR="00252554" w:rsidRPr="00DE6EA4">
        <w:rPr>
          <w:rFonts w:cstheme="minorHAnsi"/>
          <w:sz w:val="24"/>
          <w:szCs w:val="24"/>
        </w:rPr>
        <w:t xml:space="preserve"> </w:t>
      </w:r>
      <w:r w:rsidR="00EC73F1" w:rsidRPr="00DE6EA4">
        <w:rPr>
          <w:rFonts w:cstheme="minorHAnsi"/>
          <w:sz w:val="24"/>
          <w:szCs w:val="24"/>
        </w:rPr>
        <w:t>where the DPT service is a relevant payment service</w:t>
      </w:r>
      <w:r w:rsidR="005E35F7" w:rsidRPr="00DE6EA4">
        <w:rPr>
          <w:rFonts w:cstheme="minorHAnsi"/>
          <w:sz w:val="24"/>
          <w:szCs w:val="24"/>
        </w:rPr>
        <w:t>;</w:t>
      </w:r>
      <w:r w:rsidR="00870A99" w:rsidRPr="00DE6EA4">
        <w:rPr>
          <w:rFonts w:cstheme="minorHAnsi"/>
          <w:sz w:val="24"/>
          <w:szCs w:val="24"/>
        </w:rPr>
        <w:t xml:space="preserve"> </w:t>
      </w:r>
    </w:p>
    <w:p w14:paraId="682302C9" w14:textId="77777777" w:rsidR="00D47E39" w:rsidRPr="00DE6EA4" w:rsidRDefault="00870A99" w:rsidP="00665511">
      <w:pPr>
        <w:pStyle w:val="ListParagraph"/>
        <w:numPr>
          <w:ilvl w:val="0"/>
          <w:numId w:val="23"/>
        </w:numPr>
        <w:spacing w:after="0" w:line="290" w:lineRule="auto"/>
        <w:ind w:left="1260" w:right="834" w:hanging="540"/>
        <w:jc w:val="both"/>
        <w:rPr>
          <w:rFonts w:cstheme="minorHAnsi"/>
          <w:sz w:val="24"/>
          <w:szCs w:val="24"/>
        </w:rPr>
      </w:pPr>
      <w:r w:rsidRPr="00DE6EA4">
        <w:rPr>
          <w:rFonts w:cstheme="minorHAnsi"/>
          <w:sz w:val="24"/>
          <w:szCs w:val="24"/>
        </w:rPr>
        <w:lastRenderedPageBreak/>
        <w:t>the exchange rate which the exempt payment service provider is offering for a money-changing service prior to providing that service to a customer, where such service is a relevant payment service, but need not do so where the transaction is entered into by the exempt payment service provider with banks</w:t>
      </w:r>
      <w:r w:rsidR="001F5169" w:rsidRPr="00DE6EA4">
        <w:rPr>
          <w:rFonts w:cstheme="minorHAnsi"/>
          <w:sz w:val="24"/>
          <w:szCs w:val="24"/>
        </w:rPr>
        <w:t>, exempt payment service providers mentioned in s</w:t>
      </w:r>
      <w:r w:rsidR="00D01982" w:rsidRPr="00DE6EA4">
        <w:rPr>
          <w:rFonts w:cstheme="minorHAnsi"/>
          <w:sz w:val="24"/>
          <w:szCs w:val="24"/>
        </w:rPr>
        <w:t>ection 13</w:t>
      </w:r>
      <w:r w:rsidR="001F5169" w:rsidRPr="00DE6EA4">
        <w:rPr>
          <w:rFonts w:cstheme="minorHAnsi"/>
          <w:sz w:val="24"/>
          <w:szCs w:val="24"/>
        </w:rPr>
        <w:t>(1)(a), (b), (c) or (d) of the Act,</w:t>
      </w:r>
      <w:r w:rsidRPr="00DE6EA4">
        <w:rPr>
          <w:rFonts w:cstheme="minorHAnsi"/>
          <w:sz w:val="24"/>
          <w:szCs w:val="24"/>
        </w:rPr>
        <w:t xml:space="preserve"> or other Activity G licensees for</w:t>
      </w:r>
      <w:r w:rsidR="001F5169" w:rsidRPr="00DE6EA4">
        <w:rPr>
          <w:sz w:val="24"/>
          <w:szCs w:val="24"/>
        </w:rPr>
        <w:t xml:space="preserve"> purposes of managing the licensee’s own foreign exchange risk</w:t>
      </w:r>
      <w:r w:rsidR="009A4AFC" w:rsidRPr="00DE6EA4">
        <w:rPr>
          <w:sz w:val="24"/>
          <w:szCs w:val="24"/>
        </w:rPr>
        <w:t>;</w:t>
      </w:r>
      <w:r w:rsidR="000766D7" w:rsidRPr="00DE6EA4">
        <w:rPr>
          <w:rFonts w:cstheme="minorHAnsi"/>
          <w:sz w:val="24"/>
          <w:szCs w:val="24"/>
        </w:rPr>
        <w:t xml:space="preserve"> a</w:t>
      </w:r>
      <w:r w:rsidR="009A4AFC" w:rsidRPr="00DE6EA4">
        <w:rPr>
          <w:rFonts w:cstheme="minorHAnsi"/>
          <w:sz w:val="24"/>
          <w:szCs w:val="24"/>
        </w:rPr>
        <w:t>nd</w:t>
      </w:r>
      <w:r w:rsidRPr="00DE6EA4">
        <w:rPr>
          <w:rFonts w:cstheme="minorHAnsi"/>
          <w:sz w:val="24"/>
          <w:szCs w:val="24"/>
        </w:rPr>
        <w:t xml:space="preserve"> </w:t>
      </w:r>
    </w:p>
    <w:p w14:paraId="22DAAB6E" w14:textId="3A978EC4" w:rsidR="00633397" w:rsidRPr="00DE6EA4" w:rsidRDefault="00870A99" w:rsidP="00027B21">
      <w:pPr>
        <w:pStyle w:val="ListParagraph"/>
        <w:numPr>
          <w:ilvl w:val="0"/>
          <w:numId w:val="23"/>
        </w:numPr>
        <w:spacing w:after="0" w:line="290" w:lineRule="auto"/>
        <w:ind w:left="1260" w:right="834" w:hanging="540"/>
        <w:jc w:val="both"/>
        <w:rPr>
          <w:rFonts w:cstheme="minorHAnsi"/>
          <w:sz w:val="24"/>
          <w:szCs w:val="24"/>
        </w:rPr>
      </w:pPr>
      <w:r w:rsidRPr="00DE6EA4">
        <w:rPr>
          <w:rFonts w:cstheme="minorHAnsi"/>
          <w:sz w:val="24"/>
          <w:szCs w:val="24"/>
        </w:rPr>
        <w:t xml:space="preserve">any separate fee that an exempt payment service provider will charge for the provision of the payment service. </w:t>
      </w:r>
    </w:p>
    <w:p w14:paraId="27E07A96" w14:textId="625823EC" w:rsidR="007109CA" w:rsidRPr="00DE6EA4" w:rsidRDefault="007109CA" w:rsidP="007109CA">
      <w:pPr>
        <w:pStyle w:val="ListParagraph"/>
        <w:spacing w:after="0" w:line="290" w:lineRule="auto"/>
        <w:ind w:left="4320" w:right="834"/>
        <w:jc w:val="both"/>
        <w:rPr>
          <w:ins w:id="426" w:author="2023" w:date="2023-03-23T18:49:00Z"/>
          <w:rFonts w:cstheme="minorHAnsi"/>
          <w:sz w:val="24"/>
          <w:szCs w:val="24"/>
        </w:rPr>
      </w:pPr>
      <w:ins w:id="427" w:author="2023" w:date="2023-03-23T18:49:00Z">
        <w:r w:rsidRPr="00DE6EA4">
          <w:rPr>
            <w:rFonts w:cstheme="minorHAnsi"/>
            <w:sz w:val="24"/>
            <w:szCs w:val="24"/>
          </w:rPr>
          <w:t xml:space="preserve">[MAS Notice PSN07 </w:t>
        </w:r>
      </w:ins>
      <w:ins w:id="428" w:author="Ryan CHAN-WEI (MAS)" w:date="2024-04-01T15:37:00Z">
        <w:r w:rsidR="00F22CCB">
          <w:rPr>
            <w:rFonts w:cstheme="minorHAnsi"/>
            <w:sz w:val="24"/>
            <w:szCs w:val="24"/>
          </w:rPr>
          <w:t>(Amendment) 2024</w:t>
        </w:r>
      </w:ins>
      <w:ins w:id="429" w:author="2023" w:date="2023-03-23T18:49:00Z">
        <w:r w:rsidRPr="00DE6EA4">
          <w:rPr>
            <w:rFonts w:cstheme="minorHAnsi"/>
            <w:sz w:val="24"/>
            <w:szCs w:val="24"/>
          </w:rPr>
          <w:t>]</w:t>
        </w:r>
      </w:ins>
    </w:p>
    <w:p w14:paraId="1804F99A" w14:textId="77777777" w:rsidR="007109CA" w:rsidRPr="00DE6EA4" w:rsidRDefault="007109CA" w:rsidP="00027B21">
      <w:pPr>
        <w:spacing w:after="0" w:line="290" w:lineRule="auto"/>
        <w:ind w:right="834"/>
        <w:contextualSpacing/>
        <w:jc w:val="both"/>
        <w:rPr>
          <w:rFonts w:cstheme="minorHAnsi"/>
          <w:sz w:val="24"/>
          <w:szCs w:val="24"/>
        </w:rPr>
      </w:pPr>
    </w:p>
    <w:p w14:paraId="07368EC3" w14:textId="23A3FC20" w:rsidR="00D349A0" w:rsidRPr="00DE6EA4" w:rsidRDefault="00AB2C8C" w:rsidP="00027B21">
      <w:pPr>
        <w:spacing w:after="0" w:line="290" w:lineRule="auto"/>
        <w:ind w:right="834"/>
        <w:contextualSpacing/>
        <w:jc w:val="both"/>
        <w:rPr>
          <w:rFonts w:cstheme="minorHAnsi"/>
          <w:sz w:val="24"/>
          <w:szCs w:val="24"/>
        </w:rPr>
      </w:pPr>
      <w:r w:rsidRPr="00DE6EA4">
        <w:rPr>
          <w:rFonts w:cstheme="minorHAnsi"/>
          <w:sz w:val="24"/>
          <w:szCs w:val="24"/>
        </w:rPr>
        <w:t>18.</w:t>
      </w:r>
      <w:r w:rsidRPr="00DE6EA4">
        <w:rPr>
          <w:rFonts w:cstheme="minorHAnsi"/>
          <w:sz w:val="24"/>
          <w:szCs w:val="24"/>
        </w:rPr>
        <w:tab/>
        <w:t xml:space="preserve">(a)     </w:t>
      </w:r>
      <w:r w:rsidR="00D349A0" w:rsidRPr="00DE6EA4">
        <w:rPr>
          <w:rFonts w:cstheme="minorHAnsi"/>
          <w:sz w:val="24"/>
          <w:szCs w:val="24"/>
        </w:rPr>
        <w:t>Pa</w:t>
      </w:r>
      <w:r w:rsidR="00CA43DF" w:rsidRPr="00DE6EA4">
        <w:rPr>
          <w:rFonts w:cstheme="minorHAnsi"/>
          <w:sz w:val="24"/>
          <w:szCs w:val="24"/>
        </w:rPr>
        <w:t>ragraphs 16</w:t>
      </w:r>
      <w:r w:rsidR="00BF2E85" w:rsidRPr="00DE6EA4">
        <w:rPr>
          <w:rFonts w:cstheme="minorHAnsi"/>
          <w:sz w:val="24"/>
          <w:szCs w:val="24"/>
        </w:rPr>
        <w:t xml:space="preserve">(a) and 17(a) do not apply to a licensee or exempt payment </w:t>
      </w:r>
      <w:r w:rsidR="00FE3E3A" w:rsidRPr="00DE6EA4">
        <w:rPr>
          <w:rFonts w:cstheme="minorHAnsi"/>
          <w:sz w:val="24"/>
          <w:szCs w:val="24"/>
        </w:rPr>
        <w:tab/>
        <w:t xml:space="preserve">         </w:t>
      </w:r>
      <w:r w:rsidR="00BF2E85" w:rsidRPr="00DE6EA4">
        <w:rPr>
          <w:rFonts w:cstheme="minorHAnsi"/>
          <w:sz w:val="24"/>
          <w:szCs w:val="24"/>
        </w:rPr>
        <w:t>service provider</w:t>
      </w:r>
      <w:ins w:id="430" w:author="2023" w:date="2023-03-23T18:49:00Z">
        <w:r w:rsidR="003308A6" w:rsidRPr="00DE6EA4">
          <w:rPr>
            <w:rFonts w:cstheme="minorHAnsi"/>
            <w:sz w:val="24"/>
            <w:szCs w:val="24"/>
          </w:rPr>
          <w:t xml:space="preserve">, </w:t>
        </w:r>
        <w:r w:rsidR="00E31137" w:rsidRPr="00DE6EA4">
          <w:rPr>
            <w:rFonts w:cstheme="minorHAnsi"/>
            <w:sz w:val="24"/>
            <w:szCs w:val="24"/>
          </w:rPr>
          <w:t>respectively</w:t>
        </w:r>
        <w:r w:rsidR="003308A6" w:rsidRPr="00DE6EA4">
          <w:rPr>
            <w:rFonts w:cstheme="minorHAnsi"/>
            <w:sz w:val="24"/>
            <w:szCs w:val="24"/>
          </w:rPr>
          <w:t>,</w:t>
        </w:r>
      </w:ins>
      <w:r w:rsidR="00BF2E85" w:rsidRPr="00DE6EA4">
        <w:rPr>
          <w:rFonts w:cstheme="minorHAnsi"/>
          <w:sz w:val="24"/>
          <w:szCs w:val="24"/>
        </w:rPr>
        <w:t xml:space="preserve"> where</w:t>
      </w:r>
      <w:ins w:id="431" w:author="Jack HO (MAS)" w:date="2023-04-14T11:38:00Z">
        <w:r w:rsidR="00BB1752">
          <w:rPr>
            <w:rFonts w:cstheme="minorHAnsi"/>
            <w:sz w:val="24"/>
            <w:szCs w:val="24"/>
          </w:rPr>
          <w:t xml:space="preserve"> </w:t>
        </w:r>
      </w:ins>
      <w:r w:rsidR="00D349A0" w:rsidRPr="00DE6EA4">
        <w:rPr>
          <w:rFonts w:cstheme="minorHAnsi"/>
          <w:sz w:val="24"/>
          <w:szCs w:val="24"/>
        </w:rPr>
        <w:t>—</w:t>
      </w:r>
    </w:p>
    <w:p w14:paraId="7BEC627F" w14:textId="2F4DDB67" w:rsidR="00D349A0" w:rsidRPr="00DE6EA4" w:rsidRDefault="00CA43DF" w:rsidP="00665511">
      <w:pPr>
        <w:pStyle w:val="ListParagraph"/>
        <w:numPr>
          <w:ilvl w:val="1"/>
          <w:numId w:val="26"/>
        </w:numPr>
        <w:spacing w:after="0" w:line="290" w:lineRule="auto"/>
        <w:ind w:right="834"/>
        <w:jc w:val="both"/>
        <w:rPr>
          <w:rFonts w:cstheme="minorHAnsi"/>
          <w:sz w:val="24"/>
          <w:szCs w:val="24"/>
        </w:rPr>
      </w:pPr>
      <w:r w:rsidRPr="00DE6EA4">
        <w:rPr>
          <w:rFonts w:cstheme="minorHAnsi"/>
          <w:sz w:val="24"/>
          <w:szCs w:val="24"/>
        </w:rPr>
        <w:t xml:space="preserve">the licensee </w:t>
      </w:r>
      <w:r w:rsidR="00D349A0" w:rsidRPr="00DE6EA4">
        <w:rPr>
          <w:rFonts w:cstheme="minorHAnsi"/>
          <w:sz w:val="24"/>
          <w:szCs w:val="24"/>
        </w:rPr>
        <w:t>or exempt payment service provider</w:t>
      </w:r>
      <w:ins w:id="432" w:author="2023" w:date="2023-03-23T18:49:00Z">
        <w:r w:rsidR="003308A6" w:rsidRPr="00DE6EA4">
          <w:rPr>
            <w:rFonts w:cstheme="minorHAnsi"/>
            <w:sz w:val="24"/>
            <w:szCs w:val="24"/>
          </w:rPr>
          <w:t>, as the case may be,</w:t>
        </w:r>
      </w:ins>
      <w:r w:rsidR="00D349A0" w:rsidRPr="00DE6EA4">
        <w:rPr>
          <w:rFonts w:cstheme="minorHAnsi"/>
          <w:sz w:val="24"/>
          <w:szCs w:val="24"/>
        </w:rPr>
        <w:t xml:space="preserve"> </w:t>
      </w:r>
      <w:r w:rsidRPr="00DE6EA4">
        <w:rPr>
          <w:rFonts w:cstheme="minorHAnsi"/>
          <w:sz w:val="24"/>
          <w:szCs w:val="24"/>
        </w:rPr>
        <w:t>does not offer an exchange rate at the point of transact</w:t>
      </w:r>
      <w:r w:rsidR="00D349A0" w:rsidRPr="00DE6EA4">
        <w:rPr>
          <w:rFonts w:cstheme="minorHAnsi"/>
          <w:sz w:val="24"/>
          <w:szCs w:val="24"/>
        </w:rPr>
        <w:t xml:space="preserve">ion; and </w:t>
      </w:r>
    </w:p>
    <w:p w14:paraId="5BAF56B2" w14:textId="13EF6036" w:rsidR="00CA43DF" w:rsidRPr="00DE6EA4" w:rsidRDefault="00D349A0" w:rsidP="00665511">
      <w:pPr>
        <w:pStyle w:val="ListParagraph"/>
        <w:numPr>
          <w:ilvl w:val="1"/>
          <w:numId w:val="26"/>
        </w:numPr>
        <w:spacing w:after="0" w:line="290" w:lineRule="auto"/>
        <w:ind w:right="834"/>
        <w:jc w:val="both"/>
        <w:rPr>
          <w:rFonts w:cstheme="minorHAnsi"/>
          <w:sz w:val="24"/>
          <w:szCs w:val="24"/>
        </w:rPr>
      </w:pPr>
      <w:r w:rsidRPr="00DE6EA4">
        <w:rPr>
          <w:rFonts w:cstheme="minorHAnsi"/>
          <w:sz w:val="24"/>
          <w:szCs w:val="24"/>
        </w:rPr>
        <w:t xml:space="preserve">the exchange rate which is applied in respect of any currency conversion that is performed in the provision of a domestic money transfer service, cross-border money transfer service or e-money issuance service, is determined by a third party. </w:t>
      </w:r>
    </w:p>
    <w:p w14:paraId="581C5D64" w14:textId="453A3375" w:rsidR="00027B21" w:rsidRPr="00DE6EA4" w:rsidRDefault="00BF2E85" w:rsidP="00027B21">
      <w:pPr>
        <w:pStyle w:val="ListParagraph"/>
        <w:numPr>
          <w:ilvl w:val="0"/>
          <w:numId w:val="32"/>
        </w:numPr>
        <w:spacing w:after="0" w:line="290" w:lineRule="auto"/>
        <w:ind w:left="1260" w:right="834" w:hanging="540"/>
        <w:jc w:val="both"/>
        <w:rPr>
          <w:rFonts w:cstheme="minorHAnsi"/>
          <w:sz w:val="24"/>
          <w:szCs w:val="24"/>
        </w:rPr>
      </w:pPr>
      <w:r w:rsidRPr="00DE6EA4">
        <w:rPr>
          <w:rFonts w:cstheme="minorHAnsi"/>
          <w:sz w:val="24"/>
          <w:szCs w:val="24"/>
        </w:rPr>
        <w:t>The licensee or exempt payment service provider mentioned in paragraph 1</w:t>
      </w:r>
      <w:r w:rsidR="00604A89" w:rsidRPr="00DE6EA4">
        <w:rPr>
          <w:rFonts w:cstheme="minorHAnsi"/>
          <w:sz w:val="24"/>
          <w:szCs w:val="24"/>
        </w:rPr>
        <w:t>8</w:t>
      </w:r>
      <w:r w:rsidRPr="00DE6EA4">
        <w:rPr>
          <w:rFonts w:cstheme="minorHAnsi"/>
          <w:sz w:val="24"/>
          <w:szCs w:val="24"/>
        </w:rPr>
        <w:t>(a) must disclose in writing to the customer that the exchange rate is not available at the point of transaction, and will be determined by a third party at a later date.</w:t>
      </w:r>
    </w:p>
    <w:p w14:paraId="5E22CC30" w14:textId="5F1090DB" w:rsidR="007109CA" w:rsidRPr="00DE6EA4" w:rsidRDefault="007109CA" w:rsidP="007109CA">
      <w:pPr>
        <w:pStyle w:val="ListParagraph"/>
        <w:spacing w:after="0" w:line="290" w:lineRule="auto"/>
        <w:ind w:left="4320" w:right="834"/>
        <w:jc w:val="both"/>
        <w:rPr>
          <w:ins w:id="433" w:author="2023" w:date="2023-03-23T18:49:00Z"/>
          <w:rFonts w:cstheme="minorHAnsi"/>
          <w:sz w:val="24"/>
          <w:szCs w:val="24"/>
        </w:rPr>
      </w:pPr>
      <w:ins w:id="434" w:author="2023" w:date="2023-03-23T18:49:00Z">
        <w:r w:rsidRPr="00DE6EA4">
          <w:rPr>
            <w:rFonts w:cstheme="minorHAnsi"/>
            <w:sz w:val="24"/>
            <w:szCs w:val="24"/>
          </w:rPr>
          <w:t xml:space="preserve">[MAS Notice PSN07 </w:t>
        </w:r>
      </w:ins>
      <w:ins w:id="435" w:author="Ryan CHAN-WEI (MAS)" w:date="2024-04-01T15:37:00Z">
        <w:r w:rsidR="00F22CCB">
          <w:rPr>
            <w:rFonts w:cstheme="minorHAnsi"/>
            <w:sz w:val="24"/>
            <w:szCs w:val="24"/>
          </w:rPr>
          <w:t>(Amendment) 2024</w:t>
        </w:r>
      </w:ins>
      <w:ins w:id="436" w:author="2023" w:date="2023-03-23T18:49:00Z">
        <w:r w:rsidRPr="00DE6EA4">
          <w:rPr>
            <w:rFonts w:cstheme="minorHAnsi"/>
            <w:sz w:val="24"/>
            <w:szCs w:val="24"/>
          </w:rPr>
          <w:t>]</w:t>
        </w:r>
      </w:ins>
    </w:p>
    <w:p w14:paraId="1D4A5739" w14:textId="77777777" w:rsidR="007109CA" w:rsidRPr="00DE6EA4" w:rsidRDefault="007109CA" w:rsidP="00027B21">
      <w:pPr>
        <w:spacing w:after="0" w:line="290" w:lineRule="auto"/>
        <w:ind w:right="834"/>
        <w:contextualSpacing/>
        <w:jc w:val="both"/>
        <w:rPr>
          <w:rFonts w:cstheme="minorHAnsi"/>
          <w:sz w:val="24"/>
          <w:szCs w:val="24"/>
        </w:rPr>
      </w:pPr>
    </w:p>
    <w:p w14:paraId="212EFAB8" w14:textId="6FAC866D" w:rsidR="00816886" w:rsidRPr="00DE6EA4" w:rsidRDefault="00546DC3" w:rsidP="00027B21">
      <w:pPr>
        <w:spacing w:after="0" w:line="290" w:lineRule="auto"/>
        <w:ind w:right="834"/>
        <w:contextualSpacing/>
        <w:jc w:val="both"/>
        <w:rPr>
          <w:rFonts w:cstheme="minorHAnsi"/>
          <w:sz w:val="24"/>
          <w:szCs w:val="24"/>
        </w:rPr>
      </w:pPr>
      <w:r w:rsidRPr="00DE6EA4">
        <w:rPr>
          <w:rFonts w:cstheme="minorHAnsi"/>
          <w:sz w:val="24"/>
          <w:szCs w:val="24"/>
        </w:rPr>
        <w:t>19.</w:t>
      </w:r>
      <w:r w:rsidRPr="00DE6EA4">
        <w:rPr>
          <w:rFonts w:cstheme="minorHAnsi"/>
          <w:sz w:val="24"/>
          <w:szCs w:val="24"/>
        </w:rPr>
        <w:tab/>
      </w:r>
      <w:r w:rsidR="007A0331" w:rsidRPr="00DE6EA4">
        <w:rPr>
          <w:rFonts w:cstheme="minorHAnsi"/>
          <w:sz w:val="24"/>
          <w:szCs w:val="24"/>
        </w:rPr>
        <w:t>Where an Activity F licensee or exempt payment</w:t>
      </w:r>
      <w:r w:rsidRPr="00DE6EA4">
        <w:rPr>
          <w:rFonts w:cstheme="minorHAnsi"/>
          <w:sz w:val="24"/>
          <w:szCs w:val="24"/>
        </w:rPr>
        <w:t xml:space="preserve"> service provider carrying on a business of </w:t>
      </w:r>
      <w:r w:rsidR="007A0331" w:rsidRPr="00DE6EA4">
        <w:rPr>
          <w:rFonts w:cstheme="minorHAnsi"/>
          <w:sz w:val="24"/>
          <w:szCs w:val="24"/>
        </w:rPr>
        <w:t>providing</w:t>
      </w:r>
      <w:r w:rsidR="00581938" w:rsidRPr="00DE6EA4">
        <w:rPr>
          <w:rFonts w:cstheme="minorHAnsi"/>
          <w:sz w:val="24"/>
          <w:szCs w:val="24"/>
        </w:rPr>
        <w:t xml:space="preserve"> </w:t>
      </w:r>
      <w:del w:id="437" w:author="2023" w:date="2023-03-23T18:49:00Z">
        <w:r w:rsidR="007A0331" w:rsidRPr="00166CA9">
          <w:rPr>
            <w:rFonts w:cstheme="minorHAnsi"/>
            <w:sz w:val="24"/>
            <w:szCs w:val="24"/>
          </w:rPr>
          <w:delText>DPT services</w:delText>
        </w:r>
      </w:del>
      <w:ins w:id="438" w:author="2023" w:date="2023-03-23T18:49:00Z">
        <w:r w:rsidR="00581938" w:rsidRPr="00DE6EA4">
          <w:rPr>
            <w:rFonts w:cstheme="minorHAnsi"/>
            <w:sz w:val="24"/>
            <w:szCs w:val="24"/>
          </w:rPr>
          <w:t>any</w:t>
        </w:r>
        <w:r w:rsidR="007A0331" w:rsidRPr="00DE6EA4">
          <w:rPr>
            <w:rFonts w:cstheme="minorHAnsi"/>
            <w:sz w:val="24"/>
            <w:szCs w:val="24"/>
          </w:rPr>
          <w:t xml:space="preserve"> DPT service</w:t>
        </w:r>
        <w:r w:rsidR="00581938" w:rsidRPr="00DE6EA4">
          <w:rPr>
            <w:rFonts w:cstheme="minorHAnsi"/>
            <w:sz w:val="24"/>
            <w:szCs w:val="24"/>
          </w:rPr>
          <w:t xml:space="preserve"> mentioned in </w:t>
        </w:r>
        <w:del w:id="439" w:author="Ryan CHAN-WEI (MAS)" w:date="2023-04-13T15:49:00Z">
          <w:r w:rsidR="00581938" w:rsidRPr="00DE6EA4" w:rsidDel="005A2ED1">
            <w:rPr>
              <w:rFonts w:cstheme="minorHAnsi"/>
              <w:sz w:val="24"/>
              <w:szCs w:val="24"/>
            </w:rPr>
            <w:delText xml:space="preserve"> </w:delText>
          </w:r>
        </w:del>
        <w:r w:rsidR="00581938" w:rsidRPr="00DE6EA4">
          <w:rPr>
            <w:rFonts w:cstheme="minorHAnsi"/>
            <w:sz w:val="24"/>
            <w:szCs w:val="24"/>
          </w:rPr>
          <w:t>paragraphs (a), (b), (d)</w:t>
        </w:r>
        <w:r w:rsidR="00E80CD0" w:rsidRPr="00DE6EA4">
          <w:rPr>
            <w:rFonts w:cstheme="minorHAnsi"/>
            <w:sz w:val="24"/>
            <w:szCs w:val="24"/>
          </w:rPr>
          <w:t xml:space="preserve"> or</w:t>
        </w:r>
        <w:r w:rsidR="00581938" w:rsidRPr="00DE6EA4">
          <w:rPr>
            <w:rFonts w:cstheme="minorHAnsi"/>
            <w:sz w:val="24"/>
            <w:szCs w:val="24"/>
          </w:rPr>
          <w:t xml:space="preserve"> (e</w:t>
        </w:r>
        <w:r w:rsidR="00E80CD0" w:rsidRPr="00DE6EA4">
          <w:rPr>
            <w:rFonts w:cstheme="minorHAnsi"/>
            <w:sz w:val="24"/>
            <w:szCs w:val="24"/>
          </w:rPr>
          <w:t>)</w:t>
        </w:r>
      </w:ins>
      <w:ins w:id="440" w:author="Ryan CHAN-WEI (MAS)" w:date="2023-04-13T15:48:00Z">
        <w:r w:rsidR="00905F50">
          <w:rPr>
            <w:rFonts w:cstheme="minorHAnsi"/>
            <w:sz w:val="24"/>
            <w:szCs w:val="24"/>
          </w:rPr>
          <w:t xml:space="preserve"> </w:t>
        </w:r>
      </w:ins>
      <w:ins w:id="441" w:author="2023" w:date="2023-03-23T18:49:00Z">
        <w:r w:rsidR="00581938" w:rsidRPr="00DE6EA4">
          <w:rPr>
            <w:rFonts w:cstheme="minorHAnsi"/>
            <w:sz w:val="24"/>
            <w:szCs w:val="24"/>
          </w:rPr>
          <w:t>of the definition of “digital payment token service”</w:t>
        </w:r>
        <w:r w:rsidR="006F3319" w:rsidRPr="00DE6EA4">
          <w:rPr>
            <w:rFonts w:cstheme="minorHAnsi"/>
            <w:sz w:val="24"/>
            <w:szCs w:val="24"/>
          </w:rPr>
          <w:t xml:space="preserve"> in paragraph 3 of the First Schedule to the Act</w:t>
        </w:r>
        <w:del w:id="442" w:author="Ryan CHAN-WEI (MAS)" w:date="2023-04-13T15:49:00Z">
          <w:r w:rsidR="006F3319" w:rsidRPr="00DE6EA4" w:rsidDel="005A2ED1">
            <w:rPr>
              <w:rFonts w:cstheme="minorHAnsi"/>
              <w:sz w:val="24"/>
              <w:szCs w:val="24"/>
            </w:rPr>
            <w:delText xml:space="preserve"> </w:delText>
          </w:r>
        </w:del>
      </w:ins>
      <w:r w:rsidR="007A0331" w:rsidRPr="00DE6EA4">
        <w:rPr>
          <w:rFonts w:cstheme="minorHAnsi"/>
          <w:sz w:val="24"/>
          <w:szCs w:val="24"/>
        </w:rPr>
        <w:t>, where such services are relevant payment services,</w:t>
      </w:r>
      <w:r w:rsidR="00581938" w:rsidRPr="00DE6EA4">
        <w:rPr>
          <w:rFonts w:cstheme="minorHAnsi"/>
          <w:sz w:val="24"/>
          <w:szCs w:val="24"/>
        </w:rPr>
        <w:t xml:space="preserve"> </w:t>
      </w:r>
      <w:r w:rsidR="00CD7923" w:rsidRPr="00DE6EA4">
        <w:rPr>
          <w:rFonts w:cstheme="minorHAnsi"/>
          <w:sz w:val="24"/>
          <w:szCs w:val="24"/>
        </w:rPr>
        <w:t>does not offer an exchange rate, the</w:t>
      </w:r>
      <w:r w:rsidR="007A0331" w:rsidRPr="00DE6EA4">
        <w:rPr>
          <w:rFonts w:cstheme="minorHAnsi"/>
          <w:sz w:val="24"/>
          <w:szCs w:val="24"/>
        </w:rPr>
        <w:t xml:space="preserve"> licensee or exempt payment </w:t>
      </w:r>
      <w:ins w:id="443" w:author="Ryan CHAN-WEI (MAS)" w:date="2023-04-13T15:49:00Z">
        <w:r w:rsidR="005A2ED1">
          <w:rPr>
            <w:rFonts w:cstheme="minorHAnsi"/>
            <w:sz w:val="24"/>
            <w:szCs w:val="24"/>
          </w:rPr>
          <w:t xml:space="preserve">service </w:t>
        </w:r>
      </w:ins>
      <w:r w:rsidR="007A0331" w:rsidRPr="00DE6EA4">
        <w:rPr>
          <w:rFonts w:cstheme="minorHAnsi"/>
          <w:sz w:val="24"/>
          <w:szCs w:val="24"/>
        </w:rPr>
        <w:t>provider must disclose in writing to the customer that the exchange rate will be determined by a third party.</w:t>
      </w:r>
    </w:p>
    <w:p w14:paraId="4AA5EE9D" w14:textId="77777777" w:rsidR="00027B21" w:rsidRPr="00DE6EA4" w:rsidRDefault="00027B21" w:rsidP="00027B21">
      <w:pPr>
        <w:spacing w:after="0" w:line="290" w:lineRule="auto"/>
        <w:ind w:left="720" w:right="834" w:hanging="720"/>
        <w:contextualSpacing/>
        <w:jc w:val="both"/>
        <w:rPr>
          <w:rFonts w:cstheme="minorHAnsi"/>
          <w:sz w:val="24"/>
          <w:szCs w:val="24"/>
        </w:rPr>
      </w:pPr>
    </w:p>
    <w:p w14:paraId="7CDAF61C" w14:textId="443D085F" w:rsidR="00546DC3" w:rsidRPr="00DE6EA4" w:rsidRDefault="00196236" w:rsidP="00027B21">
      <w:pPr>
        <w:spacing w:after="0" w:line="290" w:lineRule="auto"/>
        <w:ind w:left="720" w:right="834" w:hanging="720"/>
        <w:contextualSpacing/>
        <w:jc w:val="both"/>
        <w:rPr>
          <w:rFonts w:cstheme="minorHAnsi"/>
          <w:sz w:val="24"/>
          <w:szCs w:val="24"/>
        </w:rPr>
      </w:pPr>
      <w:r w:rsidRPr="00DE6EA4">
        <w:rPr>
          <w:rFonts w:cstheme="minorHAnsi"/>
          <w:sz w:val="24"/>
          <w:szCs w:val="24"/>
        </w:rPr>
        <w:t>20.</w:t>
      </w:r>
      <w:r w:rsidR="00816886" w:rsidRPr="00DE6EA4">
        <w:rPr>
          <w:rFonts w:cstheme="minorHAnsi"/>
          <w:sz w:val="24"/>
          <w:szCs w:val="24"/>
        </w:rPr>
        <w:tab/>
        <w:t xml:space="preserve">The disclosures referred to in paragraphs </w:t>
      </w:r>
      <w:r w:rsidR="00604A89" w:rsidRPr="00DE6EA4">
        <w:rPr>
          <w:rFonts w:cstheme="minorHAnsi"/>
          <w:sz w:val="24"/>
          <w:szCs w:val="24"/>
        </w:rPr>
        <w:t>18</w:t>
      </w:r>
      <w:r w:rsidR="007D605C" w:rsidRPr="00DE6EA4">
        <w:rPr>
          <w:rFonts w:cstheme="minorHAnsi"/>
          <w:sz w:val="24"/>
          <w:szCs w:val="24"/>
        </w:rPr>
        <w:t>(b)</w:t>
      </w:r>
      <w:r w:rsidR="00816886" w:rsidRPr="00DE6EA4">
        <w:rPr>
          <w:rFonts w:cstheme="minorHAnsi"/>
          <w:sz w:val="24"/>
          <w:szCs w:val="24"/>
        </w:rPr>
        <w:t xml:space="preserve"> and </w:t>
      </w:r>
      <w:r w:rsidR="00604A89" w:rsidRPr="00DE6EA4">
        <w:rPr>
          <w:rFonts w:cstheme="minorHAnsi"/>
          <w:sz w:val="24"/>
          <w:szCs w:val="24"/>
        </w:rPr>
        <w:t>19</w:t>
      </w:r>
      <w:r w:rsidR="00816886" w:rsidRPr="00DE6EA4">
        <w:rPr>
          <w:rFonts w:cstheme="minorHAnsi"/>
          <w:sz w:val="24"/>
          <w:szCs w:val="24"/>
        </w:rPr>
        <w:t xml:space="preserve"> must –</w:t>
      </w:r>
    </w:p>
    <w:p w14:paraId="4CFAE61D" w14:textId="7A96F38E" w:rsidR="00AB2C8C" w:rsidRPr="00DE6EA4" w:rsidRDefault="00816886" w:rsidP="00665511">
      <w:pPr>
        <w:pStyle w:val="ListParagraph"/>
        <w:numPr>
          <w:ilvl w:val="0"/>
          <w:numId w:val="24"/>
        </w:numPr>
        <w:spacing w:after="0" w:line="290" w:lineRule="auto"/>
        <w:ind w:left="1260" w:right="834" w:hanging="540"/>
        <w:jc w:val="both"/>
        <w:rPr>
          <w:rFonts w:cstheme="minorHAnsi"/>
          <w:sz w:val="24"/>
          <w:szCs w:val="24"/>
        </w:rPr>
      </w:pPr>
      <w:r w:rsidRPr="00DE6EA4">
        <w:rPr>
          <w:rFonts w:cstheme="minorHAnsi"/>
          <w:sz w:val="24"/>
          <w:szCs w:val="24"/>
        </w:rPr>
        <w:t xml:space="preserve">be published at least once in </w:t>
      </w:r>
      <w:del w:id="444" w:author="2023" w:date="2023-03-23T18:49:00Z">
        <w:r w:rsidRPr="00166CA9">
          <w:rPr>
            <w:rFonts w:cstheme="minorHAnsi"/>
            <w:sz w:val="24"/>
            <w:szCs w:val="24"/>
          </w:rPr>
          <w:delText xml:space="preserve"> </w:delText>
        </w:r>
      </w:del>
      <w:r w:rsidRPr="00DE6EA4">
        <w:rPr>
          <w:rFonts w:cstheme="minorHAnsi"/>
          <w:sz w:val="24"/>
          <w:szCs w:val="24"/>
        </w:rPr>
        <w:t>publicly available material issued by the licensee or exempt payment service provider</w:t>
      </w:r>
      <w:ins w:id="445" w:author="2023" w:date="2023-03-23T18:49:00Z">
        <w:r w:rsidR="00F40103" w:rsidRPr="00DE6EA4">
          <w:rPr>
            <w:rFonts w:cstheme="minorHAnsi"/>
            <w:sz w:val="24"/>
            <w:szCs w:val="24"/>
          </w:rPr>
          <w:t>, as the case may be</w:t>
        </w:r>
      </w:ins>
      <w:r w:rsidRPr="00DE6EA4">
        <w:rPr>
          <w:rFonts w:cstheme="minorHAnsi"/>
          <w:sz w:val="24"/>
          <w:szCs w:val="24"/>
        </w:rPr>
        <w:t xml:space="preserve">;  </w:t>
      </w:r>
    </w:p>
    <w:p w14:paraId="0BA83722" w14:textId="0C0A8739" w:rsidR="00AB2C8C" w:rsidRPr="00DE6EA4" w:rsidRDefault="00816886" w:rsidP="00665511">
      <w:pPr>
        <w:pStyle w:val="ListParagraph"/>
        <w:numPr>
          <w:ilvl w:val="0"/>
          <w:numId w:val="24"/>
        </w:numPr>
        <w:spacing w:after="0" w:line="290" w:lineRule="auto"/>
        <w:ind w:left="1260" w:right="834" w:hanging="540"/>
        <w:jc w:val="both"/>
        <w:rPr>
          <w:rFonts w:cstheme="minorHAnsi"/>
          <w:sz w:val="24"/>
          <w:szCs w:val="24"/>
        </w:rPr>
      </w:pPr>
      <w:r w:rsidRPr="00DE6EA4">
        <w:rPr>
          <w:rFonts w:cstheme="minorHAnsi"/>
          <w:sz w:val="24"/>
          <w:szCs w:val="24"/>
        </w:rPr>
        <w:t xml:space="preserve">be provided to a potential customer prior to the potential customer </w:t>
      </w:r>
      <w:r w:rsidR="00DD5745" w:rsidRPr="00DE6EA4">
        <w:rPr>
          <w:rFonts w:cstheme="minorHAnsi"/>
          <w:sz w:val="24"/>
          <w:szCs w:val="24"/>
        </w:rPr>
        <w:t xml:space="preserve">using </w:t>
      </w:r>
      <w:r w:rsidRPr="00DE6EA4">
        <w:rPr>
          <w:rFonts w:cstheme="minorHAnsi"/>
          <w:sz w:val="24"/>
          <w:szCs w:val="24"/>
        </w:rPr>
        <w:t>the payment services provided by the licensee or exempt payment service provider</w:t>
      </w:r>
      <w:del w:id="446" w:author="2023" w:date="2023-03-23T18:49:00Z">
        <w:r w:rsidRPr="00166CA9">
          <w:rPr>
            <w:rFonts w:cstheme="minorHAnsi"/>
            <w:sz w:val="24"/>
            <w:szCs w:val="24"/>
          </w:rPr>
          <w:delText>;</w:delText>
        </w:r>
      </w:del>
      <w:ins w:id="447" w:author="2023" w:date="2023-03-23T18:49:00Z">
        <w:r w:rsidR="00F40103" w:rsidRPr="00DE6EA4">
          <w:rPr>
            <w:rFonts w:cstheme="minorHAnsi"/>
            <w:sz w:val="24"/>
            <w:szCs w:val="24"/>
          </w:rPr>
          <w:t>, as the case may be</w:t>
        </w:r>
        <w:r w:rsidRPr="00DE6EA4">
          <w:rPr>
            <w:rFonts w:cstheme="minorHAnsi"/>
            <w:sz w:val="24"/>
            <w:szCs w:val="24"/>
          </w:rPr>
          <w:t>;</w:t>
        </w:r>
      </w:ins>
      <w:r w:rsidRPr="00DE6EA4">
        <w:rPr>
          <w:rFonts w:cstheme="minorHAnsi"/>
          <w:sz w:val="24"/>
          <w:szCs w:val="24"/>
        </w:rPr>
        <w:t xml:space="preserve"> </w:t>
      </w:r>
    </w:p>
    <w:p w14:paraId="7BF2910C" w14:textId="77777777" w:rsidR="00AB2C8C" w:rsidRPr="00DE6EA4" w:rsidRDefault="00816886" w:rsidP="00665511">
      <w:pPr>
        <w:pStyle w:val="ListParagraph"/>
        <w:numPr>
          <w:ilvl w:val="0"/>
          <w:numId w:val="24"/>
        </w:numPr>
        <w:spacing w:after="0" w:line="290" w:lineRule="auto"/>
        <w:ind w:left="1260" w:right="834" w:hanging="540"/>
        <w:jc w:val="both"/>
        <w:rPr>
          <w:rFonts w:cstheme="minorHAnsi"/>
          <w:sz w:val="24"/>
          <w:szCs w:val="24"/>
        </w:rPr>
      </w:pPr>
      <w:r w:rsidRPr="00DE6EA4">
        <w:rPr>
          <w:rFonts w:cstheme="minorHAnsi"/>
          <w:sz w:val="24"/>
          <w:szCs w:val="24"/>
        </w:rPr>
        <w:lastRenderedPageBreak/>
        <w:t xml:space="preserve">be provided at least once in writing to any customer where such a customer was not provided the statement in the manner set out in paragraph (b);  </w:t>
      </w:r>
    </w:p>
    <w:p w14:paraId="43336361" w14:textId="77777777" w:rsidR="00AB2C8C" w:rsidRPr="00DE6EA4" w:rsidRDefault="00816886" w:rsidP="00665511">
      <w:pPr>
        <w:pStyle w:val="ListParagraph"/>
        <w:numPr>
          <w:ilvl w:val="0"/>
          <w:numId w:val="24"/>
        </w:numPr>
        <w:spacing w:after="0" w:line="290" w:lineRule="auto"/>
        <w:ind w:left="1260" w:right="834" w:hanging="540"/>
        <w:jc w:val="both"/>
        <w:rPr>
          <w:rFonts w:cstheme="minorHAnsi"/>
          <w:sz w:val="24"/>
          <w:szCs w:val="24"/>
        </w:rPr>
      </w:pPr>
      <w:r w:rsidRPr="00DE6EA4">
        <w:rPr>
          <w:rFonts w:cstheme="minorHAnsi"/>
          <w:sz w:val="24"/>
          <w:szCs w:val="24"/>
        </w:rPr>
        <w:t>not be obstructed or obscured, or embedded within other unrelated writing; and</w:t>
      </w:r>
    </w:p>
    <w:p w14:paraId="711AA366" w14:textId="234257EA" w:rsidR="00816886" w:rsidRPr="00DE6EA4" w:rsidRDefault="00816886" w:rsidP="00665511">
      <w:pPr>
        <w:pStyle w:val="ListParagraph"/>
        <w:numPr>
          <w:ilvl w:val="0"/>
          <w:numId w:val="24"/>
        </w:numPr>
        <w:spacing w:after="0" w:line="290" w:lineRule="auto"/>
        <w:ind w:left="1260" w:right="834" w:hanging="540"/>
        <w:jc w:val="both"/>
        <w:rPr>
          <w:rFonts w:cstheme="minorHAnsi"/>
          <w:sz w:val="24"/>
          <w:szCs w:val="24"/>
        </w:rPr>
      </w:pPr>
      <w:r w:rsidRPr="00DE6EA4">
        <w:rPr>
          <w:rFonts w:cstheme="minorHAnsi"/>
          <w:sz w:val="24"/>
          <w:szCs w:val="24"/>
        </w:rPr>
        <w:t xml:space="preserve">be of a reasonable size and typeface. </w:t>
      </w:r>
    </w:p>
    <w:p w14:paraId="30BDDB6F" w14:textId="289122BD" w:rsidR="00816886" w:rsidRPr="00DE6EA4" w:rsidRDefault="00E31137" w:rsidP="00E31137">
      <w:pPr>
        <w:pStyle w:val="ListParagraph"/>
        <w:spacing w:before="60" w:after="60" w:line="290" w:lineRule="auto"/>
        <w:ind w:left="3600" w:right="834" w:firstLine="720"/>
        <w:jc w:val="both"/>
        <w:rPr>
          <w:ins w:id="448" w:author="2023" w:date="2023-03-23T18:49:00Z"/>
          <w:rFonts w:cstheme="minorHAnsi"/>
          <w:sz w:val="24"/>
          <w:szCs w:val="24"/>
        </w:rPr>
      </w:pPr>
      <w:ins w:id="449" w:author="2023" w:date="2023-03-23T18:49:00Z">
        <w:r w:rsidRPr="00DE6EA4">
          <w:rPr>
            <w:rFonts w:cstheme="minorHAnsi"/>
            <w:sz w:val="24"/>
            <w:szCs w:val="24"/>
          </w:rPr>
          <w:t xml:space="preserve">[MAS Notice PSN07 </w:t>
        </w:r>
      </w:ins>
      <w:ins w:id="450" w:author="Ryan CHAN-WEI (MAS)" w:date="2024-04-01T15:37:00Z">
        <w:r w:rsidR="00F22CCB">
          <w:rPr>
            <w:rFonts w:cstheme="minorHAnsi"/>
            <w:sz w:val="24"/>
            <w:szCs w:val="24"/>
          </w:rPr>
          <w:t>(Amendment) 2024</w:t>
        </w:r>
      </w:ins>
      <w:ins w:id="451" w:author="2023" w:date="2023-03-23T18:49:00Z">
        <w:r w:rsidRPr="00DE6EA4">
          <w:rPr>
            <w:rFonts w:cstheme="minorHAnsi"/>
            <w:sz w:val="24"/>
            <w:szCs w:val="24"/>
          </w:rPr>
          <w:t>]</w:t>
        </w:r>
      </w:ins>
    </w:p>
    <w:p w14:paraId="50952117" w14:textId="77777777" w:rsidR="00E31137" w:rsidRPr="00DE6EA4" w:rsidRDefault="00E31137" w:rsidP="00E31137">
      <w:pPr>
        <w:pStyle w:val="ListParagraph"/>
        <w:spacing w:before="60" w:after="60" w:line="290" w:lineRule="auto"/>
        <w:ind w:left="3600" w:right="834" w:firstLine="720"/>
        <w:jc w:val="both"/>
        <w:rPr>
          <w:rFonts w:cstheme="minorHAnsi"/>
          <w:sz w:val="24"/>
          <w:szCs w:val="24"/>
        </w:rPr>
      </w:pPr>
    </w:p>
    <w:p w14:paraId="0B0F867C" w14:textId="504E8EE8" w:rsidR="00F65B0C" w:rsidRPr="00DE6EA4" w:rsidRDefault="00F42C9C" w:rsidP="00027B21">
      <w:pPr>
        <w:pStyle w:val="ListParagraph"/>
        <w:spacing w:after="0" w:line="290" w:lineRule="auto"/>
        <w:ind w:left="0" w:right="834"/>
        <w:jc w:val="both"/>
        <w:rPr>
          <w:rFonts w:cstheme="minorHAnsi"/>
          <w:b/>
          <w:sz w:val="24"/>
          <w:szCs w:val="24"/>
        </w:rPr>
      </w:pPr>
      <w:r w:rsidRPr="00DE6EA4">
        <w:rPr>
          <w:rFonts w:cstheme="minorHAnsi"/>
          <w:b/>
          <w:sz w:val="24"/>
          <w:szCs w:val="24"/>
        </w:rPr>
        <w:t xml:space="preserve">Exchange rate to be applied </w:t>
      </w:r>
      <w:r w:rsidR="004218C9" w:rsidRPr="00DE6EA4">
        <w:rPr>
          <w:rFonts w:cstheme="minorHAnsi"/>
          <w:b/>
          <w:sz w:val="24"/>
          <w:szCs w:val="24"/>
        </w:rPr>
        <w:t>where currency in which money is safeguarded is different from the currency received by the licensee</w:t>
      </w:r>
      <w:r w:rsidR="00C4140B" w:rsidRPr="00DE6EA4">
        <w:rPr>
          <w:rFonts w:cstheme="minorHAnsi"/>
          <w:b/>
          <w:sz w:val="24"/>
          <w:szCs w:val="24"/>
        </w:rPr>
        <w:t xml:space="preserve"> or exempt payment service provider</w:t>
      </w:r>
    </w:p>
    <w:p w14:paraId="70CD4593" w14:textId="77777777" w:rsidR="00AB2C8C" w:rsidRPr="00DE6EA4" w:rsidRDefault="00AB2C8C" w:rsidP="00027B21">
      <w:pPr>
        <w:pStyle w:val="ListParagraph"/>
        <w:spacing w:after="0" w:line="290" w:lineRule="auto"/>
        <w:ind w:left="0" w:right="834"/>
        <w:jc w:val="both"/>
        <w:rPr>
          <w:rFonts w:cstheme="minorHAnsi"/>
          <w:b/>
          <w:sz w:val="24"/>
          <w:szCs w:val="24"/>
        </w:rPr>
      </w:pPr>
    </w:p>
    <w:p w14:paraId="49135AC1" w14:textId="0358DCFC" w:rsidR="009341DC" w:rsidRPr="00DE6EA4" w:rsidRDefault="00196236" w:rsidP="00027B21">
      <w:pPr>
        <w:spacing w:after="0" w:line="290" w:lineRule="auto"/>
        <w:ind w:right="834"/>
        <w:contextualSpacing/>
        <w:jc w:val="both"/>
        <w:rPr>
          <w:rFonts w:cstheme="minorHAnsi"/>
          <w:sz w:val="24"/>
          <w:szCs w:val="24"/>
        </w:rPr>
      </w:pPr>
      <w:r w:rsidRPr="00DE6EA4">
        <w:rPr>
          <w:rFonts w:cstheme="minorHAnsi"/>
          <w:sz w:val="24"/>
          <w:szCs w:val="24"/>
        </w:rPr>
        <w:t>21</w:t>
      </w:r>
      <w:r w:rsidR="001D2A78" w:rsidRPr="00DE6EA4">
        <w:rPr>
          <w:rFonts w:cstheme="minorHAnsi"/>
          <w:sz w:val="24"/>
          <w:szCs w:val="24"/>
        </w:rPr>
        <w:t>.</w:t>
      </w:r>
      <w:r w:rsidR="007137C8" w:rsidRPr="00DE6EA4">
        <w:rPr>
          <w:rFonts w:cstheme="minorHAnsi"/>
          <w:sz w:val="24"/>
          <w:szCs w:val="24"/>
        </w:rPr>
        <w:tab/>
      </w:r>
      <w:r w:rsidR="002444E3" w:rsidRPr="00DE6EA4">
        <w:rPr>
          <w:rFonts w:cstheme="minorHAnsi"/>
          <w:sz w:val="24"/>
          <w:szCs w:val="24"/>
        </w:rPr>
        <w:t xml:space="preserve">Any licensee </w:t>
      </w:r>
      <w:r w:rsidR="008849CE" w:rsidRPr="00DE6EA4">
        <w:rPr>
          <w:rFonts w:cstheme="minorHAnsi"/>
          <w:sz w:val="24"/>
          <w:szCs w:val="24"/>
        </w:rPr>
        <w:t xml:space="preserve">or exempt payment service provider </w:t>
      </w:r>
      <w:r w:rsidR="002444E3" w:rsidRPr="00DE6EA4">
        <w:rPr>
          <w:rFonts w:cstheme="minorHAnsi"/>
          <w:sz w:val="24"/>
          <w:szCs w:val="24"/>
        </w:rPr>
        <w:t>that is required to comply with section 23 must apply the following exchange rate</w:t>
      </w:r>
      <w:r w:rsidR="00156F5C" w:rsidRPr="00DE6EA4">
        <w:rPr>
          <w:rFonts w:cstheme="minorHAnsi"/>
          <w:sz w:val="24"/>
          <w:szCs w:val="24"/>
        </w:rPr>
        <w:t xml:space="preserve"> </w:t>
      </w:r>
      <w:r w:rsidR="00B36516" w:rsidRPr="00DE6EA4">
        <w:rPr>
          <w:rFonts w:cstheme="minorHAnsi"/>
          <w:sz w:val="24"/>
          <w:szCs w:val="24"/>
        </w:rPr>
        <w:t xml:space="preserve">to determine the amount of money that is required to be safeguarded, </w:t>
      </w:r>
      <w:r w:rsidR="00156F5C" w:rsidRPr="00DE6EA4">
        <w:rPr>
          <w:rFonts w:cstheme="minorHAnsi"/>
          <w:sz w:val="24"/>
          <w:szCs w:val="24"/>
        </w:rPr>
        <w:t>where</w:t>
      </w:r>
      <w:r w:rsidR="00E742B8" w:rsidRPr="00DE6EA4">
        <w:rPr>
          <w:rFonts w:cstheme="minorHAnsi"/>
          <w:sz w:val="24"/>
          <w:szCs w:val="24"/>
        </w:rPr>
        <w:t xml:space="preserve"> the currency in which the money is safeguarded </w:t>
      </w:r>
      <w:r w:rsidR="00EF3890" w:rsidRPr="00DE6EA4">
        <w:rPr>
          <w:rFonts w:cstheme="minorHAnsi"/>
          <w:sz w:val="24"/>
          <w:szCs w:val="24"/>
        </w:rPr>
        <w:t xml:space="preserve">(“currency A”) </w:t>
      </w:r>
      <w:r w:rsidR="00E742B8" w:rsidRPr="00DE6EA4">
        <w:rPr>
          <w:rFonts w:cstheme="minorHAnsi"/>
          <w:sz w:val="24"/>
          <w:szCs w:val="24"/>
        </w:rPr>
        <w:t>is different from the currency received by the licensee</w:t>
      </w:r>
      <w:r w:rsidR="00776C8C" w:rsidRPr="00DE6EA4">
        <w:rPr>
          <w:rFonts w:cstheme="minorHAnsi"/>
          <w:sz w:val="24"/>
          <w:szCs w:val="24"/>
        </w:rPr>
        <w:t xml:space="preserve"> or exempt payment service provider</w:t>
      </w:r>
      <w:ins w:id="452" w:author="2023" w:date="2023-03-23T18:49:00Z">
        <w:r w:rsidR="00F40103" w:rsidRPr="00DE6EA4">
          <w:rPr>
            <w:rFonts w:cstheme="minorHAnsi"/>
            <w:sz w:val="24"/>
            <w:szCs w:val="24"/>
          </w:rPr>
          <w:t>, as the case may be,</w:t>
        </w:r>
      </w:ins>
      <w:r w:rsidR="00156F5C" w:rsidRPr="00DE6EA4">
        <w:rPr>
          <w:rFonts w:cstheme="minorHAnsi"/>
          <w:sz w:val="24"/>
          <w:szCs w:val="24"/>
        </w:rPr>
        <w:t xml:space="preserve"> </w:t>
      </w:r>
      <w:r w:rsidR="00B36516" w:rsidRPr="00DE6EA4">
        <w:rPr>
          <w:rFonts w:cstheme="minorHAnsi"/>
          <w:sz w:val="24"/>
          <w:szCs w:val="24"/>
        </w:rPr>
        <w:t xml:space="preserve">from </w:t>
      </w:r>
      <w:r w:rsidR="00156F5C" w:rsidRPr="00DE6EA4">
        <w:rPr>
          <w:rFonts w:cstheme="minorHAnsi"/>
          <w:sz w:val="24"/>
          <w:szCs w:val="24"/>
        </w:rPr>
        <w:t>or o</w:t>
      </w:r>
      <w:r w:rsidR="0044798B" w:rsidRPr="00DE6EA4">
        <w:rPr>
          <w:rFonts w:cstheme="minorHAnsi"/>
          <w:sz w:val="24"/>
          <w:szCs w:val="24"/>
        </w:rPr>
        <w:t>n account of, a customer</w:t>
      </w:r>
      <w:r w:rsidR="00EF3890" w:rsidRPr="00DE6EA4">
        <w:rPr>
          <w:rFonts w:cstheme="minorHAnsi"/>
          <w:sz w:val="24"/>
          <w:szCs w:val="24"/>
        </w:rPr>
        <w:t xml:space="preserve"> (“currency B”)</w:t>
      </w:r>
      <w:r w:rsidR="0044798B" w:rsidRPr="00DE6EA4">
        <w:rPr>
          <w:rFonts w:cstheme="minorHAnsi"/>
          <w:sz w:val="24"/>
          <w:szCs w:val="24"/>
        </w:rPr>
        <w:t xml:space="preserve">: </w:t>
      </w:r>
    </w:p>
    <w:p w14:paraId="31C05148" w14:textId="0E7DC443" w:rsidR="00AB2C8C" w:rsidRPr="00DE6EA4" w:rsidRDefault="003A6C5D" w:rsidP="00027B21">
      <w:pPr>
        <w:pStyle w:val="ListParagraph"/>
        <w:numPr>
          <w:ilvl w:val="0"/>
          <w:numId w:val="18"/>
        </w:numPr>
        <w:spacing w:after="0" w:line="290" w:lineRule="auto"/>
        <w:ind w:left="1260" w:right="834" w:hanging="540"/>
        <w:jc w:val="both"/>
        <w:rPr>
          <w:rFonts w:cstheme="minorHAnsi"/>
          <w:sz w:val="24"/>
          <w:szCs w:val="24"/>
        </w:rPr>
      </w:pPr>
      <w:r w:rsidRPr="00DE6EA4">
        <w:rPr>
          <w:rFonts w:cstheme="minorHAnsi"/>
          <w:sz w:val="24"/>
          <w:szCs w:val="24"/>
        </w:rPr>
        <w:t xml:space="preserve">where the relevant money is in respect of e-money issuance service, the licensee </w:t>
      </w:r>
      <w:r w:rsidR="006F18CD" w:rsidRPr="00DE6EA4">
        <w:rPr>
          <w:rFonts w:cstheme="minorHAnsi"/>
          <w:sz w:val="24"/>
          <w:szCs w:val="24"/>
        </w:rPr>
        <w:t>or exempt payment service provider</w:t>
      </w:r>
      <w:ins w:id="453" w:author="2023" w:date="2023-03-23T18:49:00Z">
        <w:r w:rsidR="00F40103" w:rsidRPr="00DE6EA4">
          <w:rPr>
            <w:rFonts w:cstheme="minorHAnsi"/>
            <w:sz w:val="24"/>
            <w:szCs w:val="24"/>
          </w:rPr>
          <w:t>, as the case may be,</w:t>
        </w:r>
      </w:ins>
      <w:r w:rsidR="006F18CD" w:rsidRPr="00DE6EA4">
        <w:rPr>
          <w:rFonts w:cstheme="minorHAnsi"/>
          <w:sz w:val="24"/>
          <w:szCs w:val="24"/>
        </w:rPr>
        <w:t xml:space="preserve"> </w:t>
      </w:r>
      <w:r w:rsidRPr="00DE6EA4">
        <w:rPr>
          <w:rFonts w:cstheme="minorHAnsi"/>
          <w:sz w:val="24"/>
          <w:szCs w:val="24"/>
        </w:rPr>
        <w:t xml:space="preserve">must apply </w:t>
      </w:r>
      <w:r w:rsidR="00AE5A86" w:rsidRPr="00DE6EA4">
        <w:rPr>
          <w:rFonts w:cstheme="minorHAnsi"/>
          <w:sz w:val="24"/>
          <w:szCs w:val="24"/>
        </w:rPr>
        <w:t xml:space="preserve">the </w:t>
      </w:r>
      <w:r w:rsidR="00AD6846" w:rsidRPr="00DE6EA4">
        <w:rPr>
          <w:rFonts w:cstheme="minorHAnsi"/>
          <w:sz w:val="24"/>
          <w:szCs w:val="24"/>
        </w:rPr>
        <w:t xml:space="preserve">applicable daily </w:t>
      </w:r>
      <w:r w:rsidRPr="00DE6EA4">
        <w:rPr>
          <w:rFonts w:cstheme="minorHAnsi"/>
          <w:sz w:val="24"/>
          <w:szCs w:val="24"/>
        </w:rPr>
        <w:t>exchange rate</w:t>
      </w:r>
      <w:r w:rsidR="00EF3890" w:rsidRPr="00DE6EA4">
        <w:rPr>
          <w:rFonts w:cstheme="minorHAnsi"/>
          <w:sz w:val="24"/>
          <w:szCs w:val="24"/>
        </w:rPr>
        <w:t xml:space="preserve"> </w:t>
      </w:r>
      <w:r w:rsidR="00677505" w:rsidRPr="00DE6EA4">
        <w:rPr>
          <w:rFonts w:cstheme="minorHAnsi"/>
          <w:sz w:val="24"/>
          <w:szCs w:val="24"/>
        </w:rPr>
        <w:t>of</w:t>
      </w:r>
      <w:r w:rsidR="00EF3890" w:rsidRPr="00DE6EA4">
        <w:rPr>
          <w:rFonts w:cstheme="minorHAnsi"/>
          <w:sz w:val="24"/>
          <w:szCs w:val="24"/>
        </w:rPr>
        <w:t xml:space="preserve"> </w:t>
      </w:r>
      <w:r w:rsidR="006E2A7A" w:rsidRPr="00DE6EA4">
        <w:rPr>
          <w:rFonts w:cstheme="minorHAnsi"/>
          <w:sz w:val="24"/>
          <w:szCs w:val="24"/>
        </w:rPr>
        <w:t xml:space="preserve">converting </w:t>
      </w:r>
      <w:r w:rsidR="00EF3890" w:rsidRPr="00DE6EA4">
        <w:rPr>
          <w:rFonts w:cstheme="minorHAnsi"/>
          <w:sz w:val="24"/>
          <w:szCs w:val="24"/>
        </w:rPr>
        <w:t xml:space="preserve">currency </w:t>
      </w:r>
      <w:r w:rsidR="00677505" w:rsidRPr="00DE6EA4">
        <w:rPr>
          <w:rFonts w:cstheme="minorHAnsi"/>
          <w:sz w:val="24"/>
          <w:szCs w:val="24"/>
        </w:rPr>
        <w:t>B</w:t>
      </w:r>
      <w:r w:rsidR="00EF3890" w:rsidRPr="00DE6EA4">
        <w:rPr>
          <w:rFonts w:cstheme="minorHAnsi"/>
          <w:sz w:val="24"/>
          <w:szCs w:val="24"/>
        </w:rPr>
        <w:t xml:space="preserve"> </w:t>
      </w:r>
      <w:r w:rsidR="00677505" w:rsidRPr="00DE6EA4">
        <w:rPr>
          <w:rFonts w:cstheme="minorHAnsi"/>
          <w:sz w:val="24"/>
          <w:szCs w:val="24"/>
        </w:rPr>
        <w:t>to</w:t>
      </w:r>
      <w:r w:rsidR="00EF3890" w:rsidRPr="00DE6EA4">
        <w:rPr>
          <w:rFonts w:cstheme="minorHAnsi"/>
          <w:sz w:val="24"/>
          <w:szCs w:val="24"/>
        </w:rPr>
        <w:t xml:space="preserve"> currency </w:t>
      </w:r>
      <w:r w:rsidR="00677505" w:rsidRPr="00DE6EA4">
        <w:rPr>
          <w:rFonts w:cstheme="minorHAnsi"/>
          <w:sz w:val="24"/>
          <w:szCs w:val="24"/>
        </w:rPr>
        <w:t>A</w:t>
      </w:r>
      <w:r w:rsidR="00C72973" w:rsidRPr="00DE6EA4">
        <w:rPr>
          <w:rFonts w:cstheme="minorHAnsi"/>
          <w:sz w:val="24"/>
          <w:szCs w:val="24"/>
        </w:rPr>
        <w:t xml:space="preserve"> </w:t>
      </w:r>
      <w:r w:rsidR="00C72973" w:rsidRPr="00DE6EA4">
        <w:rPr>
          <w:sz w:val="24"/>
          <w:szCs w:val="24"/>
        </w:rPr>
        <w:t xml:space="preserve">that is published by a safeguarding institution </w:t>
      </w:r>
      <w:r w:rsidR="00AD6846" w:rsidRPr="00DE6EA4">
        <w:rPr>
          <w:sz w:val="24"/>
          <w:szCs w:val="24"/>
        </w:rPr>
        <w:t xml:space="preserve">which </w:t>
      </w:r>
      <w:r w:rsidR="00C72973" w:rsidRPr="00DE6EA4">
        <w:rPr>
          <w:sz w:val="24"/>
          <w:szCs w:val="24"/>
        </w:rPr>
        <w:t>safeguards</w:t>
      </w:r>
      <w:r w:rsidR="00292B8C" w:rsidRPr="00DE6EA4">
        <w:rPr>
          <w:sz w:val="24"/>
          <w:szCs w:val="24"/>
        </w:rPr>
        <w:t>,</w:t>
      </w:r>
      <w:r w:rsidR="000C4239" w:rsidRPr="00DE6EA4">
        <w:rPr>
          <w:sz w:val="24"/>
          <w:szCs w:val="24"/>
        </w:rPr>
        <w:t xml:space="preserve"> under section 23(2) or (4) of the Act, the </w:t>
      </w:r>
      <w:del w:id="454" w:author="2023" w:date="2023-03-23T18:49:00Z">
        <w:r w:rsidR="00C72973" w:rsidRPr="00166CA9">
          <w:rPr>
            <w:sz w:val="24"/>
            <w:szCs w:val="24"/>
          </w:rPr>
          <w:delText xml:space="preserve"> </w:delText>
        </w:r>
      </w:del>
      <w:r w:rsidR="00C72973" w:rsidRPr="00DE6EA4">
        <w:rPr>
          <w:sz w:val="24"/>
          <w:szCs w:val="24"/>
        </w:rPr>
        <w:t xml:space="preserve">relevant money received by the </w:t>
      </w:r>
      <w:r w:rsidR="007D605C" w:rsidRPr="00DE6EA4">
        <w:rPr>
          <w:sz w:val="24"/>
          <w:szCs w:val="24"/>
        </w:rPr>
        <w:t>licensee</w:t>
      </w:r>
      <w:r w:rsidR="00221DD2" w:rsidRPr="00DE6EA4">
        <w:rPr>
          <w:sz w:val="24"/>
          <w:szCs w:val="24"/>
        </w:rPr>
        <w:t xml:space="preserve"> or exempt payment service provider</w:t>
      </w:r>
      <w:del w:id="455" w:author="2023" w:date="2023-03-23T18:49:00Z">
        <w:r w:rsidRPr="00166CA9">
          <w:rPr>
            <w:rFonts w:cstheme="minorHAnsi"/>
            <w:sz w:val="24"/>
            <w:szCs w:val="24"/>
          </w:rPr>
          <w:delText>;</w:delText>
        </w:r>
      </w:del>
      <w:ins w:id="456" w:author="2023" w:date="2023-03-23T18:49:00Z">
        <w:r w:rsidR="00F40103" w:rsidRPr="00DE6EA4">
          <w:rPr>
            <w:rFonts w:cstheme="minorHAnsi"/>
            <w:sz w:val="24"/>
            <w:szCs w:val="24"/>
          </w:rPr>
          <w:t>, as the case may be</w:t>
        </w:r>
        <w:del w:id="457" w:author="Ryan CHAN-WEI (MAS)" w:date="2023-04-13T12:48:00Z">
          <w:r w:rsidR="00F40103" w:rsidRPr="00DE6EA4" w:rsidDel="0013681C">
            <w:rPr>
              <w:rFonts w:cstheme="minorHAnsi"/>
              <w:sz w:val="24"/>
              <w:szCs w:val="24"/>
            </w:rPr>
            <w:delText>,</w:delText>
          </w:r>
        </w:del>
        <w:r w:rsidRPr="00DE6EA4">
          <w:rPr>
            <w:rFonts w:cstheme="minorHAnsi"/>
            <w:sz w:val="24"/>
            <w:szCs w:val="24"/>
          </w:rPr>
          <w:t>;</w:t>
        </w:r>
      </w:ins>
      <w:del w:id="458" w:author="Ryan CHAN-WEI (MAS)" w:date="2023-04-13T12:48:00Z">
        <w:r w:rsidRPr="00DE6EA4" w:rsidDel="0013681C">
          <w:rPr>
            <w:rFonts w:cstheme="minorHAnsi"/>
            <w:sz w:val="24"/>
            <w:szCs w:val="24"/>
          </w:rPr>
          <w:delText xml:space="preserve"> </w:delText>
        </w:r>
      </w:del>
    </w:p>
    <w:p w14:paraId="2F94A02E" w14:textId="7A8EBFEE" w:rsidR="003A6C5D" w:rsidRPr="00DE6EA4" w:rsidRDefault="003A6C5D" w:rsidP="00027B21">
      <w:pPr>
        <w:pStyle w:val="ListParagraph"/>
        <w:numPr>
          <w:ilvl w:val="0"/>
          <w:numId w:val="18"/>
        </w:numPr>
        <w:spacing w:after="0" w:line="290" w:lineRule="auto"/>
        <w:ind w:left="1260" w:right="834" w:hanging="540"/>
        <w:jc w:val="both"/>
        <w:rPr>
          <w:rFonts w:cstheme="minorHAnsi"/>
          <w:sz w:val="24"/>
          <w:szCs w:val="24"/>
        </w:rPr>
      </w:pPr>
      <w:r w:rsidRPr="00DE6EA4">
        <w:rPr>
          <w:rFonts w:cstheme="minorHAnsi"/>
          <w:sz w:val="24"/>
          <w:szCs w:val="24"/>
        </w:rPr>
        <w:t>where the relevant money is in respect of domestic money transfer service, cross</w:t>
      </w:r>
      <w:r w:rsidR="00325B31" w:rsidRPr="00DE6EA4">
        <w:rPr>
          <w:rFonts w:cstheme="minorHAnsi"/>
          <w:sz w:val="24"/>
          <w:szCs w:val="24"/>
        </w:rPr>
        <w:t>-</w:t>
      </w:r>
      <w:r w:rsidR="005E5D78" w:rsidRPr="00DE6EA4">
        <w:rPr>
          <w:rFonts w:cstheme="minorHAnsi"/>
          <w:sz w:val="24"/>
          <w:szCs w:val="24"/>
        </w:rPr>
        <w:t xml:space="preserve">border money transfer </w:t>
      </w:r>
      <w:r w:rsidRPr="00DE6EA4">
        <w:rPr>
          <w:rFonts w:cstheme="minorHAnsi"/>
          <w:sz w:val="24"/>
          <w:szCs w:val="24"/>
        </w:rPr>
        <w:t xml:space="preserve">service or </w:t>
      </w:r>
      <w:r w:rsidR="00B36516" w:rsidRPr="00DE6EA4">
        <w:rPr>
          <w:rFonts w:cstheme="minorHAnsi"/>
          <w:sz w:val="24"/>
          <w:szCs w:val="24"/>
        </w:rPr>
        <w:t>merchant acquisition</w:t>
      </w:r>
      <w:r w:rsidRPr="00DE6EA4">
        <w:rPr>
          <w:rFonts w:cstheme="minorHAnsi"/>
          <w:sz w:val="24"/>
          <w:szCs w:val="24"/>
        </w:rPr>
        <w:t xml:space="preserve"> service, the licensee</w:t>
      </w:r>
      <w:r w:rsidR="006F18CD" w:rsidRPr="00DE6EA4">
        <w:rPr>
          <w:rFonts w:cstheme="minorHAnsi"/>
          <w:sz w:val="24"/>
          <w:szCs w:val="24"/>
        </w:rPr>
        <w:t xml:space="preserve"> or exempt payment service provider</w:t>
      </w:r>
      <w:ins w:id="459" w:author="2023" w:date="2023-03-23T18:49:00Z">
        <w:r w:rsidR="00F40103" w:rsidRPr="00DE6EA4">
          <w:rPr>
            <w:rFonts w:cstheme="minorHAnsi"/>
            <w:sz w:val="24"/>
            <w:szCs w:val="24"/>
          </w:rPr>
          <w:t>, as the case may be,</w:t>
        </w:r>
      </w:ins>
      <w:r w:rsidRPr="00DE6EA4">
        <w:rPr>
          <w:rFonts w:cstheme="minorHAnsi"/>
          <w:sz w:val="24"/>
          <w:szCs w:val="24"/>
        </w:rPr>
        <w:t xml:space="preserve"> must apply</w:t>
      </w:r>
      <w:r w:rsidR="00B36516" w:rsidRPr="00DE6EA4">
        <w:rPr>
          <w:rFonts w:cstheme="minorHAnsi"/>
          <w:sz w:val="24"/>
          <w:szCs w:val="24"/>
        </w:rPr>
        <w:t xml:space="preserve">: </w:t>
      </w:r>
      <w:r w:rsidRPr="00DE6EA4">
        <w:rPr>
          <w:rFonts w:cstheme="minorHAnsi"/>
          <w:sz w:val="24"/>
          <w:szCs w:val="24"/>
        </w:rPr>
        <w:t xml:space="preserve"> </w:t>
      </w:r>
    </w:p>
    <w:p w14:paraId="73D1CCCA" w14:textId="199A7EDF" w:rsidR="003A6C5D" w:rsidRPr="00DE6EA4" w:rsidRDefault="003A6C5D" w:rsidP="00027B21">
      <w:pPr>
        <w:pStyle w:val="ListParagraph"/>
        <w:numPr>
          <w:ilvl w:val="0"/>
          <w:numId w:val="19"/>
        </w:numPr>
        <w:spacing w:line="290" w:lineRule="auto"/>
        <w:ind w:right="834"/>
        <w:jc w:val="both"/>
        <w:rPr>
          <w:rFonts w:cstheme="minorHAnsi"/>
          <w:sz w:val="24"/>
          <w:szCs w:val="24"/>
        </w:rPr>
      </w:pPr>
      <w:r w:rsidRPr="00DE6EA4">
        <w:rPr>
          <w:rFonts w:cstheme="minorHAnsi"/>
          <w:sz w:val="24"/>
          <w:szCs w:val="24"/>
        </w:rPr>
        <w:t xml:space="preserve">the exchange rate </w:t>
      </w:r>
      <w:r w:rsidR="00677505" w:rsidRPr="00DE6EA4">
        <w:rPr>
          <w:rFonts w:cstheme="minorHAnsi"/>
          <w:sz w:val="24"/>
          <w:szCs w:val="24"/>
        </w:rPr>
        <w:t>of</w:t>
      </w:r>
      <w:r w:rsidR="00EF3890" w:rsidRPr="00DE6EA4">
        <w:rPr>
          <w:rFonts w:cstheme="minorHAnsi"/>
          <w:sz w:val="24"/>
          <w:szCs w:val="24"/>
        </w:rPr>
        <w:t xml:space="preserve"> </w:t>
      </w:r>
      <w:r w:rsidR="006E2A7A" w:rsidRPr="00DE6EA4">
        <w:rPr>
          <w:rFonts w:cstheme="minorHAnsi"/>
          <w:sz w:val="24"/>
          <w:szCs w:val="24"/>
        </w:rPr>
        <w:t xml:space="preserve">converting </w:t>
      </w:r>
      <w:r w:rsidR="00EF3890" w:rsidRPr="00DE6EA4">
        <w:rPr>
          <w:rFonts w:cstheme="minorHAnsi"/>
          <w:sz w:val="24"/>
          <w:szCs w:val="24"/>
        </w:rPr>
        <w:t xml:space="preserve">currency </w:t>
      </w:r>
      <w:r w:rsidR="00677505" w:rsidRPr="00DE6EA4">
        <w:rPr>
          <w:rFonts w:cstheme="minorHAnsi"/>
          <w:sz w:val="24"/>
          <w:szCs w:val="24"/>
        </w:rPr>
        <w:t>B</w:t>
      </w:r>
      <w:r w:rsidR="00EF3890" w:rsidRPr="00DE6EA4">
        <w:rPr>
          <w:rFonts w:cstheme="minorHAnsi"/>
          <w:sz w:val="24"/>
          <w:szCs w:val="24"/>
        </w:rPr>
        <w:t xml:space="preserve"> </w:t>
      </w:r>
      <w:r w:rsidR="00677505" w:rsidRPr="00DE6EA4">
        <w:rPr>
          <w:rFonts w:cstheme="minorHAnsi"/>
          <w:sz w:val="24"/>
          <w:szCs w:val="24"/>
        </w:rPr>
        <w:t xml:space="preserve">to </w:t>
      </w:r>
      <w:r w:rsidR="00EF3890" w:rsidRPr="00DE6EA4">
        <w:rPr>
          <w:rFonts w:cstheme="minorHAnsi"/>
          <w:sz w:val="24"/>
          <w:szCs w:val="24"/>
        </w:rPr>
        <w:t xml:space="preserve">currency </w:t>
      </w:r>
      <w:r w:rsidR="00677505" w:rsidRPr="00DE6EA4">
        <w:rPr>
          <w:rFonts w:cstheme="minorHAnsi"/>
          <w:sz w:val="24"/>
          <w:szCs w:val="24"/>
        </w:rPr>
        <w:t>A</w:t>
      </w:r>
      <w:r w:rsidR="00EF3890" w:rsidRPr="00DE6EA4">
        <w:rPr>
          <w:rFonts w:cstheme="minorHAnsi"/>
          <w:sz w:val="24"/>
          <w:szCs w:val="24"/>
        </w:rPr>
        <w:t xml:space="preserve"> </w:t>
      </w:r>
      <w:r w:rsidRPr="00DE6EA4">
        <w:rPr>
          <w:rFonts w:cstheme="minorHAnsi"/>
          <w:sz w:val="24"/>
          <w:szCs w:val="24"/>
        </w:rPr>
        <w:t>offered to the customer for that service; or</w:t>
      </w:r>
    </w:p>
    <w:p w14:paraId="37E18D6D" w14:textId="02B7268A" w:rsidR="00584892" w:rsidRPr="00DE6EA4" w:rsidRDefault="003A6C5D" w:rsidP="00027B21">
      <w:pPr>
        <w:pStyle w:val="ListParagraph"/>
        <w:numPr>
          <w:ilvl w:val="0"/>
          <w:numId w:val="19"/>
        </w:numPr>
        <w:spacing w:line="290" w:lineRule="auto"/>
        <w:ind w:right="834"/>
        <w:jc w:val="both"/>
        <w:rPr>
          <w:rFonts w:cstheme="minorHAnsi"/>
          <w:sz w:val="24"/>
          <w:szCs w:val="24"/>
        </w:rPr>
      </w:pPr>
      <w:r w:rsidRPr="00DE6EA4">
        <w:rPr>
          <w:rFonts w:cstheme="minorHAnsi"/>
          <w:sz w:val="24"/>
          <w:szCs w:val="24"/>
        </w:rPr>
        <w:t xml:space="preserve">where (i) is </w:t>
      </w:r>
      <w:r w:rsidR="006E2A7A" w:rsidRPr="00DE6EA4">
        <w:rPr>
          <w:rFonts w:cstheme="minorHAnsi"/>
          <w:sz w:val="24"/>
          <w:szCs w:val="24"/>
        </w:rPr>
        <w:t xml:space="preserve">not applicable as no exchange rate </w:t>
      </w:r>
      <w:r w:rsidR="00553DBF" w:rsidRPr="00DE6EA4">
        <w:rPr>
          <w:rFonts w:cstheme="minorHAnsi"/>
          <w:sz w:val="24"/>
          <w:szCs w:val="24"/>
        </w:rPr>
        <w:t>has been offered</w:t>
      </w:r>
      <w:r w:rsidRPr="00DE6EA4">
        <w:rPr>
          <w:rFonts w:cstheme="minorHAnsi"/>
          <w:sz w:val="24"/>
          <w:szCs w:val="24"/>
        </w:rPr>
        <w:t xml:space="preserve">, </w:t>
      </w:r>
      <w:r w:rsidR="00656FF5" w:rsidRPr="00DE6EA4">
        <w:rPr>
          <w:rFonts w:cstheme="minorHAnsi"/>
          <w:sz w:val="24"/>
          <w:szCs w:val="24"/>
        </w:rPr>
        <w:t xml:space="preserve">the </w:t>
      </w:r>
      <w:r w:rsidR="00221DD2" w:rsidRPr="00DE6EA4">
        <w:rPr>
          <w:rFonts w:cstheme="minorHAnsi"/>
          <w:sz w:val="24"/>
          <w:szCs w:val="24"/>
        </w:rPr>
        <w:t xml:space="preserve">applicable </w:t>
      </w:r>
      <w:r w:rsidRPr="00DE6EA4">
        <w:rPr>
          <w:rFonts w:cstheme="minorHAnsi"/>
          <w:sz w:val="24"/>
          <w:szCs w:val="24"/>
        </w:rPr>
        <w:t xml:space="preserve">exchange rate </w:t>
      </w:r>
      <w:r w:rsidR="00677505" w:rsidRPr="00DE6EA4">
        <w:rPr>
          <w:rFonts w:cstheme="minorHAnsi"/>
          <w:sz w:val="24"/>
          <w:szCs w:val="24"/>
        </w:rPr>
        <w:t>of</w:t>
      </w:r>
      <w:r w:rsidR="00EF3890" w:rsidRPr="00DE6EA4">
        <w:rPr>
          <w:rFonts w:cstheme="minorHAnsi"/>
          <w:sz w:val="24"/>
          <w:szCs w:val="24"/>
        </w:rPr>
        <w:t xml:space="preserve"> </w:t>
      </w:r>
      <w:r w:rsidR="006E2A7A" w:rsidRPr="00DE6EA4">
        <w:rPr>
          <w:rFonts w:cstheme="minorHAnsi"/>
          <w:sz w:val="24"/>
          <w:szCs w:val="24"/>
        </w:rPr>
        <w:t xml:space="preserve">converting </w:t>
      </w:r>
      <w:r w:rsidR="00EF3890" w:rsidRPr="00DE6EA4">
        <w:rPr>
          <w:rFonts w:cstheme="minorHAnsi"/>
          <w:sz w:val="24"/>
          <w:szCs w:val="24"/>
        </w:rPr>
        <w:t xml:space="preserve">currency </w:t>
      </w:r>
      <w:r w:rsidR="00677505" w:rsidRPr="00DE6EA4">
        <w:rPr>
          <w:rFonts w:cstheme="minorHAnsi"/>
          <w:sz w:val="24"/>
          <w:szCs w:val="24"/>
        </w:rPr>
        <w:t>B</w:t>
      </w:r>
      <w:r w:rsidR="00EF3890" w:rsidRPr="00DE6EA4">
        <w:rPr>
          <w:rFonts w:cstheme="minorHAnsi"/>
          <w:sz w:val="24"/>
          <w:szCs w:val="24"/>
        </w:rPr>
        <w:t xml:space="preserve"> </w:t>
      </w:r>
      <w:r w:rsidR="00677505" w:rsidRPr="00DE6EA4">
        <w:rPr>
          <w:rFonts w:cstheme="minorHAnsi"/>
          <w:sz w:val="24"/>
          <w:szCs w:val="24"/>
        </w:rPr>
        <w:t>to currency A</w:t>
      </w:r>
      <w:r w:rsidR="00186174" w:rsidRPr="00DE6EA4">
        <w:rPr>
          <w:rFonts w:cstheme="minorHAnsi"/>
          <w:sz w:val="24"/>
          <w:szCs w:val="24"/>
        </w:rPr>
        <w:t xml:space="preserve"> that is published by </w:t>
      </w:r>
      <w:r w:rsidR="00221DD2" w:rsidRPr="00DE6EA4">
        <w:rPr>
          <w:rFonts w:cstheme="minorHAnsi"/>
          <w:sz w:val="24"/>
          <w:szCs w:val="24"/>
        </w:rPr>
        <w:t xml:space="preserve">a </w:t>
      </w:r>
      <w:r w:rsidR="00186174" w:rsidRPr="00DE6EA4">
        <w:rPr>
          <w:rFonts w:cstheme="minorHAnsi"/>
          <w:sz w:val="24"/>
          <w:szCs w:val="24"/>
        </w:rPr>
        <w:t xml:space="preserve">safeguarding institution </w:t>
      </w:r>
      <w:r w:rsidR="00221DD2" w:rsidRPr="00DE6EA4">
        <w:rPr>
          <w:rFonts w:cstheme="minorHAnsi"/>
          <w:sz w:val="24"/>
          <w:szCs w:val="24"/>
        </w:rPr>
        <w:t>which safeguards</w:t>
      </w:r>
      <w:r w:rsidR="00656FF5" w:rsidRPr="00DE6EA4">
        <w:rPr>
          <w:rFonts w:cstheme="minorHAnsi"/>
          <w:sz w:val="24"/>
          <w:szCs w:val="24"/>
        </w:rPr>
        <w:t>, under section 23(2) or (4) of the Act, the</w:t>
      </w:r>
      <w:r w:rsidR="00221DD2" w:rsidRPr="00DE6EA4">
        <w:rPr>
          <w:rFonts w:cstheme="minorHAnsi"/>
          <w:sz w:val="24"/>
          <w:szCs w:val="24"/>
        </w:rPr>
        <w:t xml:space="preserve"> relevant money received by the </w:t>
      </w:r>
      <w:r w:rsidR="00186174" w:rsidRPr="00DE6EA4">
        <w:rPr>
          <w:rFonts w:cstheme="minorHAnsi"/>
          <w:sz w:val="24"/>
          <w:szCs w:val="24"/>
        </w:rPr>
        <w:t>licensee</w:t>
      </w:r>
      <w:r w:rsidR="0048581E" w:rsidRPr="00DE6EA4">
        <w:rPr>
          <w:rFonts w:cstheme="minorHAnsi"/>
          <w:sz w:val="24"/>
          <w:szCs w:val="24"/>
        </w:rPr>
        <w:t xml:space="preserve"> or exempt payment service provider</w:t>
      </w:r>
      <w:r w:rsidR="00221DD2" w:rsidRPr="00DE6EA4">
        <w:rPr>
          <w:rFonts w:cstheme="minorHAnsi"/>
          <w:sz w:val="24"/>
          <w:szCs w:val="24"/>
        </w:rPr>
        <w:t xml:space="preserve">, </w:t>
      </w:r>
      <w:ins w:id="460" w:author="2023" w:date="2023-03-23T18:49:00Z">
        <w:r w:rsidR="00F40103" w:rsidRPr="00DE6EA4">
          <w:rPr>
            <w:rFonts w:cstheme="minorHAnsi"/>
            <w:sz w:val="24"/>
            <w:szCs w:val="24"/>
          </w:rPr>
          <w:t xml:space="preserve">as the case may be, </w:t>
        </w:r>
      </w:ins>
      <w:r w:rsidR="00186174" w:rsidRPr="00DE6EA4">
        <w:rPr>
          <w:rFonts w:cstheme="minorHAnsi"/>
          <w:sz w:val="24"/>
          <w:szCs w:val="24"/>
        </w:rPr>
        <w:t>on the date of execution of the payment transaction</w:t>
      </w:r>
      <w:r w:rsidRPr="00DE6EA4">
        <w:rPr>
          <w:rFonts w:cstheme="minorHAnsi"/>
          <w:sz w:val="24"/>
          <w:szCs w:val="24"/>
        </w:rPr>
        <w:t xml:space="preserve">. </w:t>
      </w:r>
    </w:p>
    <w:p w14:paraId="4A8D876C" w14:textId="70863B35" w:rsidR="00584892" w:rsidRPr="00DE6EA4" w:rsidRDefault="00E31137" w:rsidP="00E31137">
      <w:pPr>
        <w:pStyle w:val="ListParagraph"/>
        <w:spacing w:after="0" w:line="290" w:lineRule="auto"/>
        <w:ind w:left="4140" w:right="834" w:firstLine="180"/>
        <w:jc w:val="both"/>
        <w:rPr>
          <w:ins w:id="461" w:author="2023" w:date="2023-03-23T18:49:00Z"/>
          <w:rFonts w:cstheme="minorHAnsi"/>
          <w:sz w:val="24"/>
          <w:szCs w:val="24"/>
        </w:rPr>
      </w:pPr>
      <w:ins w:id="462" w:author="2023" w:date="2023-03-23T18:49:00Z">
        <w:r w:rsidRPr="00DE6EA4">
          <w:rPr>
            <w:rFonts w:cstheme="minorHAnsi"/>
            <w:sz w:val="24"/>
            <w:szCs w:val="24"/>
          </w:rPr>
          <w:t xml:space="preserve">[MAS Notice PSN07 </w:t>
        </w:r>
      </w:ins>
      <w:ins w:id="463" w:author="Ryan CHAN-WEI (MAS)" w:date="2024-04-01T15:37:00Z">
        <w:r w:rsidR="00F22CCB">
          <w:rPr>
            <w:rFonts w:cstheme="minorHAnsi"/>
            <w:sz w:val="24"/>
            <w:szCs w:val="24"/>
          </w:rPr>
          <w:t>(Amendment) 2024</w:t>
        </w:r>
      </w:ins>
      <w:ins w:id="464" w:author="2023" w:date="2023-03-23T18:49:00Z">
        <w:r w:rsidRPr="00DE6EA4">
          <w:rPr>
            <w:rFonts w:cstheme="minorHAnsi"/>
            <w:sz w:val="24"/>
            <w:szCs w:val="24"/>
          </w:rPr>
          <w:t>]</w:t>
        </w:r>
      </w:ins>
    </w:p>
    <w:p w14:paraId="58A57054" w14:textId="77777777" w:rsidR="00E31137" w:rsidRPr="00DE6EA4" w:rsidRDefault="00E31137" w:rsidP="00E31137">
      <w:pPr>
        <w:pStyle w:val="ListParagraph"/>
        <w:spacing w:after="0" w:line="290" w:lineRule="auto"/>
        <w:ind w:left="4140" w:right="834" w:firstLine="180"/>
        <w:jc w:val="both"/>
        <w:rPr>
          <w:rFonts w:cstheme="minorHAnsi"/>
          <w:sz w:val="24"/>
          <w:szCs w:val="24"/>
        </w:rPr>
      </w:pPr>
    </w:p>
    <w:p w14:paraId="0F96E4E7" w14:textId="6C4FC034" w:rsidR="002134C0" w:rsidRPr="00DE6EA4" w:rsidRDefault="003A6C5D" w:rsidP="00665511">
      <w:pPr>
        <w:pStyle w:val="ListParagraph"/>
        <w:numPr>
          <w:ilvl w:val="0"/>
          <w:numId w:val="35"/>
        </w:numPr>
        <w:spacing w:line="290" w:lineRule="auto"/>
        <w:ind w:left="0" w:right="834" w:firstLine="0"/>
        <w:jc w:val="both"/>
        <w:rPr>
          <w:rFonts w:cstheme="minorHAnsi"/>
          <w:sz w:val="24"/>
          <w:szCs w:val="24"/>
        </w:rPr>
      </w:pPr>
      <w:r w:rsidRPr="00DE6EA4">
        <w:rPr>
          <w:rFonts w:cstheme="minorHAnsi"/>
          <w:sz w:val="24"/>
          <w:szCs w:val="24"/>
        </w:rPr>
        <w:lastRenderedPageBreak/>
        <w:t>The licensee</w:t>
      </w:r>
      <w:r w:rsidR="00776C8C" w:rsidRPr="00DE6EA4">
        <w:rPr>
          <w:rFonts w:cstheme="minorHAnsi"/>
          <w:sz w:val="24"/>
          <w:szCs w:val="24"/>
        </w:rPr>
        <w:t xml:space="preserve"> or exempt payment service provider, as the case may be,</w:t>
      </w:r>
      <w:r w:rsidRPr="00DE6EA4">
        <w:rPr>
          <w:rFonts w:cstheme="minorHAnsi"/>
          <w:sz w:val="24"/>
          <w:szCs w:val="24"/>
        </w:rPr>
        <w:t xml:space="preserve"> must keep a record in the English language of the exchange rate relied on in paragraph </w:t>
      </w:r>
      <w:r w:rsidR="00633397" w:rsidRPr="00DE6EA4">
        <w:rPr>
          <w:rFonts w:cstheme="minorHAnsi"/>
          <w:sz w:val="24"/>
          <w:szCs w:val="24"/>
        </w:rPr>
        <w:t>21</w:t>
      </w:r>
      <w:r w:rsidR="00F1467E" w:rsidRPr="00DE6EA4">
        <w:rPr>
          <w:rFonts w:cstheme="minorHAnsi"/>
          <w:sz w:val="24"/>
          <w:szCs w:val="24"/>
        </w:rPr>
        <w:t xml:space="preserve"> </w:t>
      </w:r>
      <w:r w:rsidRPr="00DE6EA4">
        <w:rPr>
          <w:rFonts w:cstheme="minorHAnsi"/>
          <w:sz w:val="24"/>
          <w:szCs w:val="24"/>
        </w:rPr>
        <w:t xml:space="preserve">for a period of at least five years.  </w:t>
      </w:r>
    </w:p>
    <w:p w14:paraId="55CF4017" w14:textId="77777777" w:rsidR="00546DC3" w:rsidRPr="00DE6EA4" w:rsidRDefault="00546DC3" w:rsidP="00027B21">
      <w:pPr>
        <w:pStyle w:val="ListParagraph"/>
        <w:spacing w:before="60" w:after="60" w:line="290" w:lineRule="auto"/>
        <w:ind w:left="0" w:right="834"/>
        <w:jc w:val="both"/>
        <w:rPr>
          <w:rFonts w:cstheme="minorHAnsi"/>
          <w:b/>
          <w:sz w:val="24"/>
          <w:szCs w:val="24"/>
        </w:rPr>
      </w:pPr>
    </w:p>
    <w:p w14:paraId="7E53F01A" w14:textId="402E9321" w:rsidR="004269BE" w:rsidRPr="00DE6EA4" w:rsidRDefault="004269BE" w:rsidP="00027B21">
      <w:pPr>
        <w:pStyle w:val="ListParagraph"/>
        <w:spacing w:after="0" w:line="290" w:lineRule="auto"/>
        <w:ind w:left="0" w:right="834"/>
        <w:jc w:val="both"/>
        <w:rPr>
          <w:rFonts w:cstheme="minorHAnsi"/>
          <w:b/>
          <w:sz w:val="24"/>
          <w:szCs w:val="24"/>
        </w:rPr>
      </w:pPr>
      <w:r w:rsidRPr="00DE6EA4">
        <w:rPr>
          <w:rFonts w:cstheme="minorHAnsi"/>
          <w:b/>
          <w:sz w:val="24"/>
          <w:szCs w:val="24"/>
        </w:rPr>
        <w:t>Notification of normal business hours</w:t>
      </w:r>
    </w:p>
    <w:p w14:paraId="1D289582" w14:textId="1CE5A884" w:rsidR="004269BE" w:rsidRPr="00DE6EA4" w:rsidRDefault="004269BE" w:rsidP="00027B21">
      <w:pPr>
        <w:pStyle w:val="ListParagraph"/>
        <w:spacing w:before="60" w:after="60" w:line="290" w:lineRule="auto"/>
        <w:ind w:left="0" w:right="834"/>
        <w:jc w:val="both"/>
        <w:rPr>
          <w:rFonts w:cstheme="minorHAnsi"/>
          <w:sz w:val="24"/>
          <w:szCs w:val="24"/>
        </w:rPr>
      </w:pPr>
    </w:p>
    <w:p w14:paraId="699991EB" w14:textId="1212A797" w:rsidR="006E2A7A"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23</w:t>
      </w:r>
      <w:r w:rsidR="001D2A78" w:rsidRPr="00DE6EA4">
        <w:rPr>
          <w:rFonts w:cstheme="minorHAnsi"/>
          <w:sz w:val="24"/>
          <w:szCs w:val="24"/>
        </w:rPr>
        <w:t>.</w:t>
      </w:r>
      <w:r w:rsidR="0015304E" w:rsidRPr="00DE6EA4">
        <w:rPr>
          <w:rFonts w:cstheme="minorHAnsi"/>
          <w:sz w:val="24"/>
          <w:szCs w:val="24"/>
        </w:rPr>
        <w:tab/>
      </w:r>
      <w:r w:rsidR="006E2A7A" w:rsidRPr="00DE6EA4">
        <w:rPr>
          <w:rFonts w:cstheme="minorHAnsi"/>
          <w:sz w:val="24"/>
          <w:szCs w:val="24"/>
        </w:rPr>
        <w:t>A licensee must notify all its customers and potential customers in writing of its normal business days and hours and any changes to its normal business days and hours by</w:t>
      </w:r>
      <w:r w:rsidR="009341DC" w:rsidRPr="00DE6EA4">
        <w:rPr>
          <w:rFonts w:cstheme="minorHAnsi"/>
          <w:sz w:val="24"/>
          <w:szCs w:val="24"/>
        </w:rPr>
        <w:t>:</w:t>
      </w:r>
      <w:r w:rsidR="006E2A7A" w:rsidRPr="00DE6EA4">
        <w:rPr>
          <w:rFonts w:cstheme="minorHAnsi"/>
          <w:sz w:val="24"/>
          <w:szCs w:val="24"/>
        </w:rPr>
        <w:t xml:space="preserve"> </w:t>
      </w:r>
    </w:p>
    <w:p w14:paraId="086EF82F" w14:textId="77777777" w:rsidR="00012630" w:rsidRPr="00DE6EA4" w:rsidRDefault="006E2A7A" w:rsidP="00665511">
      <w:pPr>
        <w:pStyle w:val="ListParagraph"/>
        <w:numPr>
          <w:ilvl w:val="0"/>
          <w:numId w:val="33"/>
        </w:numPr>
        <w:spacing w:after="0" w:line="290" w:lineRule="auto"/>
        <w:ind w:left="1260" w:right="834" w:hanging="540"/>
        <w:jc w:val="both"/>
        <w:rPr>
          <w:rFonts w:cstheme="minorHAnsi"/>
          <w:sz w:val="24"/>
          <w:szCs w:val="24"/>
        </w:rPr>
      </w:pPr>
      <w:r w:rsidRPr="00DE6EA4">
        <w:rPr>
          <w:rFonts w:cstheme="minorHAnsi"/>
          <w:sz w:val="24"/>
          <w:szCs w:val="24"/>
        </w:rPr>
        <w:t xml:space="preserve">publishing the notification in publicly available material; and </w:t>
      </w:r>
    </w:p>
    <w:p w14:paraId="53129DEA" w14:textId="0FD8BA47" w:rsidR="006E2A7A" w:rsidRPr="00DE6EA4" w:rsidRDefault="006E2A7A" w:rsidP="00665511">
      <w:pPr>
        <w:pStyle w:val="ListParagraph"/>
        <w:numPr>
          <w:ilvl w:val="0"/>
          <w:numId w:val="33"/>
        </w:numPr>
        <w:spacing w:after="0" w:line="290" w:lineRule="auto"/>
        <w:ind w:left="1260" w:right="834" w:hanging="540"/>
        <w:jc w:val="both"/>
        <w:rPr>
          <w:rFonts w:cstheme="minorHAnsi"/>
          <w:sz w:val="24"/>
          <w:szCs w:val="24"/>
        </w:rPr>
      </w:pPr>
      <w:r w:rsidRPr="00DE6EA4">
        <w:rPr>
          <w:rFonts w:cstheme="minorHAnsi"/>
          <w:sz w:val="24"/>
          <w:szCs w:val="24"/>
        </w:rPr>
        <w:t xml:space="preserve">displaying prominently the notification such that a customer or potential customer would have notice of such information prior to using the payment services provided by the licensee. </w:t>
      </w:r>
    </w:p>
    <w:p w14:paraId="22532776" w14:textId="77777777" w:rsidR="00123ECE" w:rsidRPr="00DE6EA4" w:rsidRDefault="00123ECE" w:rsidP="00027B21">
      <w:pPr>
        <w:pStyle w:val="ListParagraph"/>
        <w:spacing w:after="0" w:line="290" w:lineRule="auto"/>
        <w:ind w:left="1411" w:right="834"/>
        <w:jc w:val="both"/>
        <w:rPr>
          <w:rFonts w:cstheme="minorHAnsi"/>
          <w:sz w:val="24"/>
          <w:szCs w:val="24"/>
        </w:rPr>
      </w:pPr>
    </w:p>
    <w:p w14:paraId="29277094" w14:textId="583DAA62" w:rsidR="00123ECE" w:rsidRPr="00DE6EA4" w:rsidRDefault="00123ECE" w:rsidP="00027B21">
      <w:pPr>
        <w:spacing w:after="0" w:line="290" w:lineRule="auto"/>
        <w:ind w:right="834"/>
        <w:contextualSpacing/>
        <w:jc w:val="both"/>
        <w:rPr>
          <w:rFonts w:cstheme="minorHAnsi"/>
          <w:b/>
          <w:sz w:val="24"/>
          <w:szCs w:val="24"/>
        </w:rPr>
      </w:pPr>
      <w:r w:rsidRPr="00DE6EA4">
        <w:rPr>
          <w:rFonts w:cstheme="minorHAnsi"/>
          <w:b/>
          <w:sz w:val="24"/>
          <w:szCs w:val="24"/>
        </w:rPr>
        <w:t xml:space="preserve">Obligation of licensee to notify </w:t>
      </w:r>
      <w:r w:rsidR="00233085" w:rsidRPr="00DE6EA4">
        <w:rPr>
          <w:rFonts w:cstheme="minorHAnsi"/>
          <w:b/>
          <w:sz w:val="24"/>
          <w:szCs w:val="24"/>
        </w:rPr>
        <w:t>A</w:t>
      </w:r>
      <w:r w:rsidRPr="00DE6EA4">
        <w:rPr>
          <w:rFonts w:cstheme="minorHAnsi"/>
          <w:b/>
          <w:sz w:val="24"/>
          <w:szCs w:val="24"/>
        </w:rPr>
        <w:t>uthority of certain events</w:t>
      </w:r>
    </w:p>
    <w:p w14:paraId="3F22098F" w14:textId="77777777" w:rsidR="00123ECE" w:rsidRPr="00DE6EA4" w:rsidRDefault="00123ECE" w:rsidP="00027B21">
      <w:pPr>
        <w:spacing w:after="0" w:line="290" w:lineRule="auto"/>
        <w:ind w:right="834"/>
        <w:contextualSpacing/>
        <w:jc w:val="both"/>
        <w:rPr>
          <w:rFonts w:cstheme="minorHAnsi"/>
          <w:b/>
          <w:sz w:val="24"/>
          <w:szCs w:val="24"/>
        </w:rPr>
      </w:pPr>
    </w:p>
    <w:p w14:paraId="7F8957E0" w14:textId="09DF04DA" w:rsidR="00546DC3" w:rsidRPr="00DE6EA4" w:rsidRDefault="00196236" w:rsidP="00027B21">
      <w:pPr>
        <w:spacing w:after="0" w:line="290" w:lineRule="auto"/>
        <w:ind w:right="834"/>
        <w:contextualSpacing/>
        <w:jc w:val="both"/>
        <w:rPr>
          <w:rFonts w:cstheme="minorHAnsi"/>
          <w:sz w:val="24"/>
          <w:szCs w:val="24"/>
        </w:rPr>
      </w:pPr>
      <w:r w:rsidRPr="00DE6EA4">
        <w:rPr>
          <w:rFonts w:cstheme="minorHAnsi"/>
          <w:sz w:val="24"/>
          <w:szCs w:val="24"/>
        </w:rPr>
        <w:t>24</w:t>
      </w:r>
      <w:r w:rsidR="00123ECE" w:rsidRPr="00DE6EA4">
        <w:rPr>
          <w:rFonts w:cstheme="minorHAnsi"/>
          <w:sz w:val="24"/>
          <w:szCs w:val="24"/>
        </w:rPr>
        <w:t>.</w:t>
      </w:r>
      <w:r w:rsidR="00123ECE" w:rsidRPr="00DE6EA4">
        <w:rPr>
          <w:rFonts w:cstheme="minorHAnsi"/>
          <w:sz w:val="24"/>
          <w:szCs w:val="24"/>
        </w:rPr>
        <w:tab/>
        <w:t>For the purposes of section 15(1)(f) of the Act, a licensee must notify the Authority as soon as practicable</w:t>
      </w:r>
      <w:r w:rsidR="00B20FF5" w:rsidRPr="00DE6EA4">
        <w:rPr>
          <w:rFonts w:cstheme="minorHAnsi"/>
          <w:sz w:val="24"/>
          <w:szCs w:val="24"/>
        </w:rPr>
        <w:t xml:space="preserve"> after</w:t>
      </w:r>
      <w:r w:rsidR="00123ECE" w:rsidRPr="00DE6EA4">
        <w:rPr>
          <w:rFonts w:cstheme="minorHAnsi"/>
          <w:sz w:val="24"/>
          <w:szCs w:val="24"/>
        </w:rPr>
        <w:t xml:space="preserve"> </w:t>
      </w:r>
      <w:r w:rsidR="002F0F18" w:rsidRPr="00DE6EA4">
        <w:rPr>
          <w:rFonts w:cstheme="minorHAnsi"/>
          <w:sz w:val="24"/>
          <w:szCs w:val="24"/>
        </w:rPr>
        <w:t xml:space="preserve">there is a change in any of </w:t>
      </w:r>
      <w:del w:id="465" w:author="2023" w:date="2023-03-23T18:49:00Z">
        <w:r w:rsidR="008A4398" w:rsidRPr="00166CA9">
          <w:rPr>
            <w:rFonts w:cstheme="minorHAnsi"/>
            <w:sz w:val="24"/>
            <w:szCs w:val="24"/>
          </w:rPr>
          <w:delText xml:space="preserve"> </w:delText>
        </w:r>
      </w:del>
      <w:r w:rsidR="00377ACA" w:rsidRPr="00DE6EA4">
        <w:rPr>
          <w:rFonts w:cstheme="minorHAnsi"/>
          <w:sz w:val="24"/>
          <w:szCs w:val="24"/>
        </w:rPr>
        <w:t>the information provided by the licensee in</w:t>
      </w:r>
      <w:r w:rsidR="008B2EF0" w:rsidRPr="00DE6EA4">
        <w:rPr>
          <w:rFonts w:cstheme="minorHAnsi"/>
          <w:sz w:val="24"/>
          <w:szCs w:val="24"/>
        </w:rPr>
        <w:t xml:space="preserve"> </w:t>
      </w:r>
      <w:r w:rsidR="00902528" w:rsidRPr="00DE6EA4">
        <w:rPr>
          <w:rFonts w:cstheme="minorHAnsi"/>
          <w:sz w:val="24"/>
          <w:szCs w:val="24"/>
        </w:rPr>
        <w:t>Form 1 specif</w:t>
      </w:r>
      <w:r w:rsidR="00E829ED" w:rsidRPr="00DE6EA4">
        <w:rPr>
          <w:rFonts w:cstheme="minorHAnsi"/>
          <w:sz w:val="24"/>
          <w:szCs w:val="24"/>
        </w:rPr>
        <w:t>i</w:t>
      </w:r>
      <w:r w:rsidR="00902528" w:rsidRPr="00DE6EA4">
        <w:rPr>
          <w:rFonts w:cstheme="minorHAnsi"/>
          <w:sz w:val="24"/>
          <w:szCs w:val="24"/>
        </w:rPr>
        <w:t>ed in Regulation 6 of the Payment Services Regulation</w:t>
      </w:r>
      <w:r w:rsidR="00303350" w:rsidRPr="00DE6EA4">
        <w:rPr>
          <w:rFonts w:cstheme="minorHAnsi"/>
          <w:sz w:val="24"/>
          <w:szCs w:val="24"/>
        </w:rPr>
        <w:t>s</w:t>
      </w:r>
      <w:r w:rsidR="00AE5A86" w:rsidRPr="00DE6EA4">
        <w:rPr>
          <w:rFonts w:cstheme="minorHAnsi"/>
          <w:sz w:val="24"/>
          <w:szCs w:val="24"/>
        </w:rPr>
        <w:t xml:space="preserve"> 2019</w:t>
      </w:r>
      <w:r w:rsidR="00902528" w:rsidRPr="00DE6EA4">
        <w:rPr>
          <w:rFonts w:cstheme="minorHAnsi"/>
          <w:sz w:val="24"/>
          <w:szCs w:val="24"/>
        </w:rPr>
        <w:t>.</w:t>
      </w:r>
    </w:p>
    <w:p w14:paraId="5BB723C4" w14:textId="7B54A3F9" w:rsidR="00EF23CC" w:rsidRPr="00DE6EA4" w:rsidRDefault="00EF23CC" w:rsidP="00027B21">
      <w:pPr>
        <w:pStyle w:val="ListParagraph"/>
        <w:spacing w:after="0" w:line="290" w:lineRule="auto"/>
        <w:ind w:left="0" w:right="834"/>
        <w:jc w:val="both"/>
        <w:rPr>
          <w:rFonts w:cstheme="minorHAnsi"/>
          <w:b/>
          <w:caps/>
          <w:sz w:val="24"/>
          <w:szCs w:val="24"/>
        </w:rPr>
      </w:pPr>
    </w:p>
    <w:p w14:paraId="39AB0F40" w14:textId="76AB0829" w:rsidR="003F5312" w:rsidRPr="00DE6EA4" w:rsidRDefault="003F5312" w:rsidP="00027B21">
      <w:pPr>
        <w:pStyle w:val="ListParagraph"/>
        <w:spacing w:after="0" w:line="290" w:lineRule="auto"/>
        <w:ind w:left="0" w:right="834"/>
        <w:jc w:val="both"/>
        <w:rPr>
          <w:rFonts w:cstheme="minorHAnsi"/>
          <w:b/>
          <w:caps/>
          <w:sz w:val="24"/>
          <w:szCs w:val="24"/>
        </w:rPr>
      </w:pPr>
      <w:r w:rsidRPr="00DE6EA4">
        <w:rPr>
          <w:rFonts w:cstheme="minorHAnsi"/>
          <w:b/>
          <w:caps/>
          <w:sz w:val="24"/>
          <w:szCs w:val="24"/>
        </w:rPr>
        <w:t>Provisions applicable to licensees</w:t>
      </w:r>
      <w:r w:rsidR="00A85AB5" w:rsidRPr="00DE6EA4">
        <w:rPr>
          <w:rFonts w:cstheme="minorHAnsi"/>
          <w:b/>
          <w:caps/>
          <w:sz w:val="24"/>
          <w:szCs w:val="24"/>
        </w:rPr>
        <w:t>, EXEMPT PAYMENT SERVICE PROVIDERS</w:t>
      </w:r>
      <w:r w:rsidRPr="00DE6EA4">
        <w:rPr>
          <w:rFonts w:cstheme="minorHAnsi"/>
          <w:b/>
          <w:caps/>
          <w:sz w:val="24"/>
          <w:szCs w:val="24"/>
        </w:rPr>
        <w:t xml:space="preserve"> or persons exempt under section 100 from having in force a licence </w:t>
      </w:r>
    </w:p>
    <w:p w14:paraId="7274D7F3" w14:textId="77777777" w:rsidR="003F5312" w:rsidRPr="00DE6EA4" w:rsidRDefault="003F5312" w:rsidP="00027B21">
      <w:pPr>
        <w:pStyle w:val="ListParagraph"/>
        <w:spacing w:after="0" w:line="290" w:lineRule="auto"/>
        <w:ind w:left="0" w:right="834"/>
        <w:jc w:val="both"/>
        <w:rPr>
          <w:rFonts w:cstheme="minorHAnsi"/>
          <w:sz w:val="24"/>
          <w:szCs w:val="24"/>
          <w:u w:val="single"/>
        </w:rPr>
      </w:pPr>
    </w:p>
    <w:p w14:paraId="078D6CFB" w14:textId="7D143D6B" w:rsidR="003F5312" w:rsidRPr="00DE6EA4" w:rsidRDefault="003F5312" w:rsidP="00027B21">
      <w:pPr>
        <w:pStyle w:val="ListParagraph"/>
        <w:spacing w:after="0" w:line="290" w:lineRule="auto"/>
        <w:ind w:left="0" w:right="834"/>
        <w:jc w:val="both"/>
        <w:rPr>
          <w:rFonts w:cstheme="minorHAnsi"/>
          <w:b/>
          <w:sz w:val="24"/>
          <w:szCs w:val="24"/>
        </w:rPr>
      </w:pPr>
      <w:r w:rsidRPr="00DE6EA4">
        <w:rPr>
          <w:rFonts w:cstheme="minorHAnsi"/>
          <w:b/>
          <w:sz w:val="24"/>
          <w:szCs w:val="24"/>
        </w:rPr>
        <w:t xml:space="preserve">Criteria to determine whether a </w:t>
      </w:r>
      <w:r w:rsidR="002705D1" w:rsidRPr="00DE6EA4">
        <w:rPr>
          <w:rFonts w:cstheme="minorHAnsi"/>
          <w:b/>
          <w:sz w:val="24"/>
          <w:szCs w:val="24"/>
        </w:rPr>
        <w:t>person</w:t>
      </w:r>
      <w:r w:rsidRPr="00DE6EA4">
        <w:rPr>
          <w:rFonts w:cstheme="minorHAnsi"/>
          <w:b/>
          <w:sz w:val="24"/>
          <w:szCs w:val="24"/>
        </w:rPr>
        <w:t xml:space="preserve"> is resident in Singapore or outside Singapore</w:t>
      </w:r>
    </w:p>
    <w:p w14:paraId="429CE9A7" w14:textId="77777777" w:rsidR="000E5215" w:rsidRPr="00DE6EA4" w:rsidRDefault="000E5215" w:rsidP="00027B21">
      <w:pPr>
        <w:pStyle w:val="ListParagraph"/>
        <w:spacing w:after="0" w:line="290" w:lineRule="auto"/>
        <w:ind w:left="0" w:right="834"/>
        <w:jc w:val="both"/>
        <w:rPr>
          <w:rFonts w:cstheme="minorHAnsi"/>
          <w:b/>
          <w:sz w:val="24"/>
          <w:szCs w:val="24"/>
        </w:rPr>
      </w:pPr>
    </w:p>
    <w:p w14:paraId="52EE7612" w14:textId="309A72D2" w:rsidR="00574D98"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25</w:t>
      </w:r>
      <w:r w:rsidR="00DF54C9" w:rsidRPr="00DE6EA4">
        <w:rPr>
          <w:rFonts w:cstheme="minorHAnsi"/>
          <w:sz w:val="24"/>
          <w:szCs w:val="24"/>
        </w:rPr>
        <w:t>.</w:t>
      </w:r>
      <w:r w:rsidR="00DF54C9" w:rsidRPr="00DE6EA4">
        <w:rPr>
          <w:rFonts w:cstheme="minorHAnsi"/>
          <w:sz w:val="24"/>
          <w:szCs w:val="24"/>
        </w:rPr>
        <w:tab/>
      </w:r>
      <w:r w:rsidR="00551F58" w:rsidRPr="00DE6EA4">
        <w:rPr>
          <w:rFonts w:cstheme="minorHAnsi"/>
          <w:sz w:val="24"/>
          <w:szCs w:val="24"/>
        </w:rPr>
        <w:t>For the purposes of the definition of “specified e-money”</w:t>
      </w:r>
      <w:ins w:id="466" w:author="MAS" w:date="2023-04-17T15:52:00Z">
        <w:r w:rsidR="00125E46">
          <w:rPr>
            <w:rFonts w:cstheme="minorHAnsi"/>
            <w:sz w:val="24"/>
            <w:szCs w:val="24"/>
          </w:rPr>
          <w:t xml:space="preserve"> </w:t>
        </w:r>
      </w:ins>
      <w:r w:rsidR="00551F58" w:rsidRPr="00DE6EA4">
        <w:rPr>
          <w:rFonts w:cstheme="minorHAnsi"/>
          <w:sz w:val="24"/>
          <w:szCs w:val="24"/>
        </w:rPr>
        <w:t>—</w:t>
      </w:r>
    </w:p>
    <w:p w14:paraId="5D1ADBAB" w14:textId="06DFCDFF"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t>(a)</w:t>
      </w:r>
      <w:r w:rsidRPr="00DE6EA4">
        <w:rPr>
          <w:rFonts w:cstheme="minorHAnsi"/>
          <w:sz w:val="24"/>
          <w:szCs w:val="24"/>
        </w:rPr>
        <w:tab/>
        <w:t xml:space="preserve">a person is </w:t>
      </w:r>
      <w:r w:rsidR="00CD5F69" w:rsidRPr="00DE6EA4">
        <w:rPr>
          <w:rFonts w:cstheme="minorHAnsi"/>
          <w:sz w:val="24"/>
          <w:szCs w:val="24"/>
        </w:rPr>
        <w:t xml:space="preserve">determined to be </w:t>
      </w:r>
      <w:r w:rsidRPr="00DE6EA4">
        <w:rPr>
          <w:rFonts w:cstheme="minorHAnsi"/>
          <w:sz w:val="24"/>
          <w:szCs w:val="24"/>
        </w:rPr>
        <w:t xml:space="preserve">resident in Singapore </w:t>
      </w:r>
      <w:r w:rsidR="00CD5F69" w:rsidRPr="00DE6EA4">
        <w:rPr>
          <w:rFonts w:cstheme="minorHAnsi"/>
          <w:sz w:val="24"/>
          <w:szCs w:val="24"/>
        </w:rPr>
        <w:t>by</w:t>
      </w:r>
      <w:r w:rsidRPr="00DE6EA4">
        <w:rPr>
          <w:rFonts w:cstheme="minorHAnsi"/>
          <w:sz w:val="24"/>
          <w:szCs w:val="24"/>
        </w:rPr>
        <w:t xml:space="preserve"> </w:t>
      </w:r>
      <w:r w:rsidR="009B7FB3" w:rsidRPr="00DE6EA4">
        <w:rPr>
          <w:rFonts w:cstheme="minorHAnsi"/>
          <w:sz w:val="24"/>
          <w:szCs w:val="24"/>
        </w:rPr>
        <w:t>an</w:t>
      </w:r>
      <w:r w:rsidR="00CD5F69" w:rsidRPr="00DE6EA4">
        <w:rPr>
          <w:rFonts w:cstheme="minorHAnsi"/>
          <w:sz w:val="24"/>
          <w:szCs w:val="24"/>
        </w:rPr>
        <w:t xml:space="preserve"> issuer of e-money if </w:t>
      </w:r>
      <w:r w:rsidRPr="00DE6EA4">
        <w:rPr>
          <w:rFonts w:cstheme="minorHAnsi"/>
          <w:sz w:val="24"/>
          <w:szCs w:val="24"/>
        </w:rPr>
        <w:t>the following criteria are satisfied:</w:t>
      </w:r>
    </w:p>
    <w:p w14:paraId="6A6A074F" w14:textId="77777777" w:rsidR="00551F58" w:rsidRPr="00DE6EA4" w:rsidRDefault="00551F5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w:t>
      </w:r>
      <w:r w:rsidRPr="00DE6EA4">
        <w:rPr>
          <w:rFonts w:cstheme="minorHAnsi"/>
          <w:sz w:val="24"/>
          <w:szCs w:val="24"/>
        </w:rPr>
        <w:tab/>
        <w:t xml:space="preserve">the issuer of e-money has agreed in writing with the person that the person is a Singapore resident; or  </w:t>
      </w:r>
    </w:p>
    <w:p w14:paraId="7FBA29A8" w14:textId="02FDD17D" w:rsidR="009341DC" w:rsidRPr="00DE6EA4" w:rsidRDefault="00551F5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(ii)</w:t>
      </w:r>
      <w:r w:rsidRPr="00DE6EA4">
        <w:rPr>
          <w:rFonts w:cstheme="minorHAnsi"/>
          <w:sz w:val="24"/>
          <w:szCs w:val="24"/>
        </w:rPr>
        <w:tab/>
        <w:t xml:space="preserve">if sub-paragraph (i) is not satisfied, the issuer of e-money has determined that the person is resident in Singapore based on </w:t>
      </w:r>
      <w:r w:rsidR="00CB63DF" w:rsidRPr="00DE6EA4">
        <w:rPr>
          <w:rFonts w:cstheme="minorHAnsi"/>
          <w:sz w:val="24"/>
          <w:szCs w:val="24"/>
        </w:rPr>
        <w:t xml:space="preserve">evidence of the person’s actual residency </w:t>
      </w:r>
      <w:r w:rsidR="00C56BE3" w:rsidRPr="00DE6EA4">
        <w:rPr>
          <w:rFonts w:cstheme="minorHAnsi"/>
          <w:sz w:val="24"/>
          <w:szCs w:val="24"/>
        </w:rPr>
        <w:t xml:space="preserve">in Singapore </w:t>
      </w:r>
      <w:r w:rsidR="009B7FB3" w:rsidRPr="00DE6EA4">
        <w:rPr>
          <w:rFonts w:cstheme="minorHAnsi"/>
          <w:sz w:val="24"/>
          <w:szCs w:val="24"/>
        </w:rPr>
        <w:t>including</w:t>
      </w:r>
      <w:r w:rsidR="00CB63DF" w:rsidRPr="00DE6EA4">
        <w:rPr>
          <w:rFonts w:cstheme="minorHAnsi"/>
          <w:sz w:val="24"/>
          <w:szCs w:val="24"/>
        </w:rPr>
        <w:t xml:space="preserve"> the person’s Singapore residential address, Singapore phone number, Singapore business registration or incorporation in Singapore</w:t>
      </w:r>
      <w:r w:rsidRPr="00DE6EA4">
        <w:rPr>
          <w:rFonts w:cstheme="minorHAnsi"/>
          <w:sz w:val="24"/>
          <w:szCs w:val="24"/>
        </w:rPr>
        <w:t xml:space="preserve">. </w:t>
      </w:r>
    </w:p>
    <w:p w14:paraId="6372B3F1" w14:textId="47BDE31D"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t>(b)</w:t>
      </w:r>
      <w:r w:rsidRPr="00DE6EA4">
        <w:rPr>
          <w:rFonts w:cstheme="minorHAnsi"/>
          <w:sz w:val="24"/>
          <w:szCs w:val="24"/>
        </w:rPr>
        <w:tab/>
        <w:t>a person is determined to be resident outside Singapore if the criteria in paragraph (a)</w:t>
      </w:r>
      <w:r w:rsidR="00CB63DF" w:rsidRPr="00DE6EA4">
        <w:rPr>
          <w:rFonts w:cstheme="minorHAnsi"/>
          <w:sz w:val="24"/>
          <w:szCs w:val="24"/>
        </w:rPr>
        <w:t>(i)</w:t>
      </w:r>
      <w:r w:rsidRPr="00DE6EA4">
        <w:rPr>
          <w:rFonts w:cstheme="minorHAnsi"/>
          <w:sz w:val="24"/>
          <w:szCs w:val="24"/>
        </w:rPr>
        <w:t xml:space="preserve"> </w:t>
      </w:r>
      <w:r w:rsidR="00CB63DF" w:rsidRPr="00DE6EA4">
        <w:rPr>
          <w:rFonts w:cstheme="minorHAnsi"/>
          <w:sz w:val="24"/>
          <w:szCs w:val="24"/>
        </w:rPr>
        <w:t xml:space="preserve">is </w:t>
      </w:r>
      <w:r w:rsidRPr="00DE6EA4">
        <w:rPr>
          <w:rFonts w:cstheme="minorHAnsi"/>
          <w:sz w:val="24"/>
          <w:szCs w:val="24"/>
        </w:rPr>
        <w:t>not satisfied</w:t>
      </w:r>
      <w:r w:rsidR="00CB63DF" w:rsidRPr="00DE6EA4">
        <w:rPr>
          <w:rFonts w:cstheme="minorHAnsi"/>
          <w:sz w:val="24"/>
          <w:szCs w:val="24"/>
        </w:rPr>
        <w:t xml:space="preserve"> and the issuer </w:t>
      </w:r>
      <w:r w:rsidR="009B7FB3" w:rsidRPr="00DE6EA4">
        <w:rPr>
          <w:rFonts w:cstheme="minorHAnsi"/>
          <w:sz w:val="24"/>
          <w:szCs w:val="24"/>
        </w:rPr>
        <w:t xml:space="preserve">of e-money </w:t>
      </w:r>
      <w:r w:rsidR="00CB63DF" w:rsidRPr="00DE6EA4">
        <w:rPr>
          <w:rFonts w:cstheme="minorHAnsi"/>
          <w:sz w:val="24"/>
          <w:szCs w:val="24"/>
        </w:rPr>
        <w:t xml:space="preserve">has </w:t>
      </w:r>
      <w:r w:rsidR="00CB63DF" w:rsidRPr="00DE6EA4">
        <w:rPr>
          <w:rFonts w:cstheme="minorHAnsi"/>
          <w:sz w:val="24"/>
          <w:szCs w:val="24"/>
        </w:rPr>
        <w:lastRenderedPageBreak/>
        <w:t xml:space="preserve">determined that the person is </w:t>
      </w:r>
      <w:r w:rsidR="00AC6DB4" w:rsidRPr="00DE6EA4">
        <w:rPr>
          <w:rFonts w:cstheme="minorHAnsi"/>
          <w:sz w:val="24"/>
          <w:szCs w:val="24"/>
        </w:rPr>
        <w:t>resident outside</w:t>
      </w:r>
      <w:r w:rsidR="00CB63DF" w:rsidRPr="00DE6EA4">
        <w:rPr>
          <w:rFonts w:cstheme="minorHAnsi"/>
          <w:sz w:val="24"/>
          <w:szCs w:val="24"/>
        </w:rPr>
        <w:t xml:space="preserve"> Singapore based on</w:t>
      </w:r>
      <w:r w:rsidR="0017744F" w:rsidRPr="00DE6EA4">
        <w:rPr>
          <w:rFonts w:cstheme="minorHAnsi"/>
          <w:sz w:val="24"/>
          <w:szCs w:val="24"/>
        </w:rPr>
        <w:t xml:space="preserve"> a lack</w:t>
      </w:r>
      <w:r w:rsidR="00CB63DF" w:rsidRPr="00DE6EA4">
        <w:rPr>
          <w:rFonts w:cstheme="minorHAnsi"/>
          <w:sz w:val="24"/>
          <w:szCs w:val="24"/>
        </w:rPr>
        <w:t xml:space="preserve"> </w:t>
      </w:r>
      <w:r w:rsidR="0017744F" w:rsidRPr="00DE6EA4">
        <w:rPr>
          <w:rFonts w:cstheme="minorHAnsi"/>
          <w:sz w:val="24"/>
          <w:szCs w:val="24"/>
        </w:rPr>
        <w:t xml:space="preserve">of </w:t>
      </w:r>
      <w:r w:rsidR="00CB63DF" w:rsidRPr="00DE6EA4">
        <w:rPr>
          <w:rFonts w:cstheme="minorHAnsi"/>
          <w:sz w:val="24"/>
          <w:szCs w:val="24"/>
        </w:rPr>
        <w:t>evidence of the person’s actual residency</w:t>
      </w:r>
      <w:r w:rsidR="00AC6DB4" w:rsidRPr="00DE6EA4">
        <w:rPr>
          <w:rFonts w:cstheme="minorHAnsi"/>
          <w:sz w:val="24"/>
          <w:szCs w:val="24"/>
        </w:rPr>
        <w:t xml:space="preserve"> in Singapore</w:t>
      </w:r>
      <w:r w:rsidR="00D87623" w:rsidRPr="00DE6EA4">
        <w:rPr>
          <w:rFonts w:cstheme="minorHAnsi"/>
          <w:sz w:val="24"/>
          <w:szCs w:val="24"/>
        </w:rPr>
        <w:t>.</w:t>
      </w:r>
      <w:r w:rsidR="00CB63DF" w:rsidRPr="00DE6EA4">
        <w:rPr>
          <w:rFonts w:cstheme="minorHAnsi"/>
          <w:sz w:val="24"/>
          <w:szCs w:val="24"/>
        </w:rPr>
        <w:t xml:space="preserve"> </w:t>
      </w:r>
    </w:p>
    <w:p w14:paraId="5DDB8779" w14:textId="77777777" w:rsidR="009341DC" w:rsidRPr="00DE6EA4" w:rsidRDefault="009341DC" w:rsidP="00027B21">
      <w:pPr>
        <w:spacing w:after="0" w:line="290" w:lineRule="auto"/>
        <w:ind w:right="834"/>
        <w:contextualSpacing/>
        <w:jc w:val="both"/>
        <w:rPr>
          <w:rFonts w:cstheme="minorHAnsi"/>
          <w:sz w:val="24"/>
          <w:szCs w:val="24"/>
        </w:rPr>
      </w:pPr>
    </w:p>
    <w:p w14:paraId="12B17C32" w14:textId="4458D85A" w:rsidR="009341DC" w:rsidRPr="00DE6EA4" w:rsidRDefault="00196236" w:rsidP="00027B21">
      <w:pPr>
        <w:spacing w:after="0" w:line="290" w:lineRule="auto"/>
        <w:ind w:right="834"/>
        <w:contextualSpacing/>
        <w:jc w:val="both"/>
        <w:rPr>
          <w:rFonts w:cstheme="minorHAnsi"/>
          <w:sz w:val="24"/>
          <w:szCs w:val="24"/>
        </w:rPr>
      </w:pPr>
      <w:r w:rsidRPr="00DE6EA4">
        <w:rPr>
          <w:sz w:val="24"/>
          <w:szCs w:val="24"/>
        </w:rPr>
        <w:t>26</w:t>
      </w:r>
      <w:r w:rsidR="00DF54C9" w:rsidRPr="00DE6EA4">
        <w:rPr>
          <w:sz w:val="24"/>
          <w:szCs w:val="24"/>
        </w:rPr>
        <w:t>.</w:t>
      </w:r>
      <w:r w:rsidR="00DF54C9" w:rsidRPr="00DE6EA4">
        <w:rPr>
          <w:sz w:val="24"/>
          <w:szCs w:val="24"/>
        </w:rPr>
        <w:tab/>
      </w:r>
      <w:r w:rsidR="00551F58" w:rsidRPr="00DE6EA4">
        <w:rPr>
          <w:rFonts w:cstheme="minorHAnsi"/>
          <w:sz w:val="24"/>
          <w:szCs w:val="24"/>
        </w:rPr>
        <w:t>For the purposes of section 6(5)(b)(ii)</w:t>
      </w:r>
      <w:ins w:id="467" w:author="MAS" w:date="2023-04-17T15:52:00Z">
        <w:r w:rsidR="00125E46">
          <w:rPr>
            <w:rFonts w:cstheme="minorHAnsi"/>
            <w:sz w:val="24"/>
            <w:szCs w:val="24"/>
          </w:rPr>
          <w:t xml:space="preserve"> </w:t>
        </w:r>
      </w:ins>
      <w:r w:rsidR="00551F58" w:rsidRPr="00DE6EA4">
        <w:rPr>
          <w:rFonts w:cstheme="minorHAnsi"/>
          <w:sz w:val="24"/>
          <w:szCs w:val="24"/>
        </w:rPr>
        <w:t>—</w:t>
      </w:r>
    </w:p>
    <w:p w14:paraId="2CF3CE2D" w14:textId="04902BE8" w:rsidR="00551F58" w:rsidRPr="00DE6EA4" w:rsidRDefault="009341DC" w:rsidP="00027B21">
      <w:pPr>
        <w:spacing w:after="0" w:line="290" w:lineRule="auto"/>
        <w:ind w:left="1260" w:right="834" w:hanging="540"/>
        <w:contextualSpacing/>
        <w:jc w:val="both"/>
        <w:rPr>
          <w:rFonts w:cstheme="minorHAnsi"/>
          <w:sz w:val="24"/>
          <w:szCs w:val="24"/>
        </w:rPr>
      </w:pPr>
      <w:r w:rsidRPr="00DE6EA4">
        <w:rPr>
          <w:rFonts w:cstheme="minorHAnsi"/>
          <w:sz w:val="24"/>
          <w:szCs w:val="24"/>
        </w:rPr>
        <w:t>(a)</w:t>
      </w:r>
      <w:r w:rsidRPr="00DE6EA4">
        <w:rPr>
          <w:rFonts w:cstheme="minorHAnsi"/>
          <w:sz w:val="24"/>
          <w:szCs w:val="24"/>
        </w:rPr>
        <w:tab/>
      </w:r>
      <w:r w:rsidR="00E0751E" w:rsidRPr="00DE6EA4">
        <w:rPr>
          <w:rFonts w:cstheme="minorHAnsi"/>
          <w:sz w:val="24"/>
          <w:szCs w:val="24"/>
        </w:rPr>
        <w:t xml:space="preserve">a person is determined to be resident in Singapore by </w:t>
      </w:r>
      <w:r w:rsidR="004775AB" w:rsidRPr="00DE6EA4">
        <w:rPr>
          <w:rFonts w:cstheme="minorHAnsi"/>
          <w:sz w:val="24"/>
          <w:szCs w:val="24"/>
        </w:rPr>
        <w:t>a</w:t>
      </w:r>
      <w:r w:rsidR="00E0751E" w:rsidRPr="00DE6EA4">
        <w:rPr>
          <w:rFonts w:cstheme="minorHAnsi"/>
          <w:sz w:val="24"/>
          <w:szCs w:val="24"/>
        </w:rPr>
        <w:t xml:space="preserve"> licensee if the following criteria are satisfied</w:t>
      </w:r>
      <w:r w:rsidR="00551F58" w:rsidRPr="00DE6EA4">
        <w:rPr>
          <w:rFonts w:cstheme="minorHAnsi"/>
          <w:sz w:val="24"/>
          <w:szCs w:val="24"/>
        </w:rPr>
        <w:t>:</w:t>
      </w:r>
    </w:p>
    <w:p w14:paraId="2039522A" w14:textId="77777777" w:rsidR="00551F58" w:rsidRPr="00DE6EA4" w:rsidRDefault="00551F58" w:rsidP="00027B21">
      <w:pPr>
        <w:spacing w:after="0" w:line="290" w:lineRule="auto"/>
        <w:ind w:left="1980" w:right="834" w:hanging="720"/>
        <w:contextualSpacing/>
        <w:jc w:val="both"/>
        <w:rPr>
          <w:rFonts w:cstheme="minorHAnsi"/>
          <w:sz w:val="24"/>
          <w:szCs w:val="24"/>
        </w:rPr>
      </w:pPr>
      <w:r w:rsidRPr="00DE6EA4">
        <w:rPr>
          <w:rFonts w:cstheme="minorHAnsi"/>
          <w:sz w:val="24"/>
          <w:szCs w:val="24"/>
        </w:rPr>
        <w:t>(i)</w:t>
      </w:r>
      <w:r w:rsidRPr="00DE6EA4">
        <w:rPr>
          <w:rFonts w:cstheme="minorHAnsi"/>
          <w:sz w:val="24"/>
          <w:szCs w:val="24"/>
        </w:rPr>
        <w:tab/>
        <w:t xml:space="preserve">the licensee has agreed in writing with the person that the person is a Singapore resident; or  </w:t>
      </w:r>
    </w:p>
    <w:p w14:paraId="1436CD75" w14:textId="1430277D" w:rsidR="00551F58" w:rsidRPr="00DE6EA4" w:rsidRDefault="00551F58" w:rsidP="00027B21">
      <w:pPr>
        <w:spacing w:after="0" w:line="290" w:lineRule="auto"/>
        <w:ind w:left="1980" w:right="834" w:hanging="720"/>
        <w:contextualSpacing/>
        <w:jc w:val="both"/>
        <w:rPr>
          <w:rFonts w:cstheme="minorHAnsi"/>
          <w:sz w:val="24"/>
          <w:szCs w:val="24"/>
        </w:rPr>
      </w:pPr>
      <w:r w:rsidRPr="00DE6EA4">
        <w:rPr>
          <w:rFonts w:cstheme="minorHAnsi"/>
          <w:sz w:val="24"/>
          <w:szCs w:val="24"/>
        </w:rPr>
        <w:t>(ii)</w:t>
      </w:r>
      <w:r w:rsidRPr="00DE6EA4">
        <w:rPr>
          <w:rFonts w:cstheme="minorHAnsi"/>
          <w:sz w:val="24"/>
          <w:szCs w:val="24"/>
        </w:rPr>
        <w:tab/>
        <w:t>if sub-paragraph (i) is not satisfied, the licensee has</w:t>
      </w:r>
      <w:r w:rsidR="000417E4" w:rsidRPr="00DE6EA4">
        <w:rPr>
          <w:rFonts w:cstheme="minorHAnsi"/>
          <w:sz w:val="24"/>
          <w:szCs w:val="24"/>
        </w:rPr>
        <w:t xml:space="preserve"> determined that the person is </w:t>
      </w:r>
      <w:r w:rsidRPr="00DE6EA4">
        <w:rPr>
          <w:rFonts w:cstheme="minorHAnsi"/>
          <w:sz w:val="24"/>
          <w:szCs w:val="24"/>
        </w:rPr>
        <w:t>resident in Singapore based on</w:t>
      </w:r>
      <w:r w:rsidR="00E0751E" w:rsidRPr="00DE6EA4">
        <w:rPr>
          <w:rFonts w:cstheme="minorHAnsi"/>
          <w:sz w:val="24"/>
          <w:szCs w:val="24"/>
        </w:rPr>
        <w:t xml:space="preserve"> evidence of the person’s actual residency in Singapore </w:t>
      </w:r>
      <w:r w:rsidR="009B7FB3" w:rsidRPr="00DE6EA4">
        <w:rPr>
          <w:rFonts w:cstheme="minorHAnsi"/>
          <w:sz w:val="24"/>
          <w:szCs w:val="24"/>
        </w:rPr>
        <w:t>including</w:t>
      </w:r>
      <w:r w:rsidR="00E0751E" w:rsidRPr="00DE6EA4">
        <w:rPr>
          <w:rFonts w:cstheme="minorHAnsi"/>
          <w:sz w:val="24"/>
          <w:szCs w:val="24"/>
        </w:rPr>
        <w:t xml:space="preserve"> the person’s Singapore residential address, Singapore phone number, Singapore business registration or incorporation in Singapore</w:t>
      </w:r>
      <w:r w:rsidRPr="00DE6EA4">
        <w:rPr>
          <w:rFonts w:cstheme="minorHAnsi"/>
          <w:sz w:val="24"/>
          <w:szCs w:val="24"/>
        </w:rPr>
        <w:t xml:space="preserve">. </w:t>
      </w:r>
    </w:p>
    <w:p w14:paraId="1574B6B5" w14:textId="2C151150"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t>(b)</w:t>
      </w:r>
      <w:r w:rsidRPr="00DE6EA4">
        <w:rPr>
          <w:rFonts w:cstheme="minorHAnsi"/>
          <w:sz w:val="24"/>
          <w:szCs w:val="24"/>
        </w:rPr>
        <w:tab/>
        <w:t>a person is determined to be resident outside Singapore if</w:t>
      </w:r>
      <w:r w:rsidR="00E0751E" w:rsidRPr="00DE6EA4">
        <w:rPr>
          <w:rFonts w:cstheme="minorHAnsi"/>
          <w:sz w:val="24"/>
          <w:szCs w:val="24"/>
        </w:rPr>
        <w:t xml:space="preserve"> the criteria in paragraph (a)(i) is not satisfied and the licensee has determined that the person is </w:t>
      </w:r>
      <w:r w:rsidR="00C36674" w:rsidRPr="00DE6EA4">
        <w:rPr>
          <w:rFonts w:cstheme="minorHAnsi"/>
          <w:sz w:val="24"/>
          <w:szCs w:val="24"/>
        </w:rPr>
        <w:t>resident outside</w:t>
      </w:r>
      <w:r w:rsidR="00E0751E" w:rsidRPr="00DE6EA4">
        <w:rPr>
          <w:rFonts w:cstheme="minorHAnsi"/>
          <w:sz w:val="24"/>
          <w:szCs w:val="24"/>
        </w:rPr>
        <w:t xml:space="preserve"> Singapore based on a lack of evidence of the person’s actual residency</w:t>
      </w:r>
      <w:r w:rsidR="00B2747C" w:rsidRPr="00DE6EA4">
        <w:rPr>
          <w:rFonts w:cstheme="minorHAnsi"/>
          <w:sz w:val="24"/>
          <w:szCs w:val="24"/>
        </w:rPr>
        <w:t xml:space="preserve"> in Singapore. </w:t>
      </w:r>
    </w:p>
    <w:p w14:paraId="2E19D83A" w14:textId="0F45043B" w:rsidR="00551F58" w:rsidRPr="00DE6EA4" w:rsidRDefault="00551F58" w:rsidP="00027B21">
      <w:pPr>
        <w:spacing w:after="0" w:line="290" w:lineRule="auto"/>
        <w:ind w:right="834"/>
        <w:contextualSpacing/>
        <w:jc w:val="both"/>
        <w:rPr>
          <w:rFonts w:cstheme="minorHAnsi"/>
          <w:sz w:val="24"/>
          <w:szCs w:val="24"/>
        </w:rPr>
      </w:pPr>
    </w:p>
    <w:p w14:paraId="70CF939C" w14:textId="7CADD3B9" w:rsidR="009341DC"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27</w:t>
      </w:r>
      <w:r w:rsidR="00DF54C9" w:rsidRPr="00DE6EA4">
        <w:rPr>
          <w:rFonts w:cstheme="minorHAnsi"/>
          <w:sz w:val="24"/>
          <w:szCs w:val="24"/>
        </w:rPr>
        <w:t>.</w:t>
      </w:r>
      <w:r w:rsidR="00DF54C9" w:rsidRPr="00DE6EA4">
        <w:rPr>
          <w:rFonts w:cstheme="minorHAnsi"/>
          <w:sz w:val="24"/>
          <w:szCs w:val="24"/>
        </w:rPr>
        <w:tab/>
      </w:r>
      <w:r w:rsidR="00551F58" w:rsidRPr="00DE6EA4">
        <w:rPr>
          <w:rFonts w:cstheme="minorHAnsi"/>
          <w:sz w:val="24"/>
          <w:szCs w:val="24"/>
        </w:rPr>
        <w:t>For the purposes of section 19(2)</w:t>
      </w:r>
      <w:r w:rsidR="00D51AE7" w:rsidRPr="00DE6EA4">
        <w:rPr>
          <w:rFonts w:cstheme="minorHAnsi"/>
          <w:sz w:val="24"/>
          <w:szCs w:val="24"/>
        </w:rPr>
        <w:t>(a)</w:t>
      </w:r>
      <w:r w:rsidR="00551F58" w:rsidRPr="00DE6EA4">
        <w:rPr>
          <w:rFonts w:cstheme="minorHAnsi"/>
          <w:sz w:val="24"/>
          <w:szCs w:val="24"/>
        </w:rPr>
        <w:t xml:space="preserve"> —</w:t>
      </w:r>
    </w:p>
    <w:p w14:paraId="32BDFF2A" w14:textId="31F1B20B"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t>(a)</w:t>
      </w:r>
      <w:r w:rsidRPr="00DE6EA4">
        <w:rPr>
          <w:rFonts w:cstheme="minorHAnsi"/>
          <w:sz w:val="24"/>
          <w:szCs w:val="24"/>
        </w:rPr>
        <w:tab/>
        <w:t>a payment service user is</w:t>
      </w:r>
      <w:r w:rsidR="004775AB" w:rsidRPr="00DE6EA4">
        <w:rPr>
          <w:rFonts w:cstheme="minorHAnsi"/>
          <w:sz w:val="24"/>
          <w:szCs w:val="24"/>
        </w:rPr>
        <w:t xml:space="preserve"> determined to be</w:t>
      </w:r>
      <w:r w:rsidRPr="00DE6EA4">
        <w:rPr>
          <w:rFonts w:cstheme="minorHAnsi"/>
          <w:sz w:val="24"/>
          <w:szCs w:val="24"/>
        </w:rPr>
        <w:t xml:space="preserve"> resident in Singapore</w:t>
      </w:r>
      <w:r w:rsidR="004775AB" w:rsidRPr="00DE6EA4">
        <w:rPr>
          <w:rFonts w:cstheme="minorHAnsi"/>
          <w:sz w:val="24"/>
          <w:szCs w:val="24"/>
        </w:rPr>
        <w:t xml:space="preserve"> by a licensee or exempt payment service provider, as the case may be,</w:t>
      </w:r>
      <w:r w:rsidRPr="00DE6EA4">
        <w:rPr>
          <w:rFonts w:cstheme="minorHAnsi"/>
          <w:sz w:val="24"/>
          <w:szCs w:val="24"/>
        </w:rPr>
        <w:t xml:space="preserve"> if the following criteria are satisfied:</w:t>
      </w:r>
    </w:p>
    <w:p w14:paraId="3DF2BEF5" w14:textId="7FA58DD6" w:rsidR="00551F58" w:rsidRPr="00DE6EA4" w:rsidRDefault="00551F5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w:t>
      </w:r>
      <w:r w:rsidRPr="00DE6EA4">
        <w:rPr>
          <w:rFonts w:cstheme="minorHAnsi"/>
          <w:sz w:val="24"/>
          <w:szCs w:val="24"/>
        </w:rPr>
        <w:tab/>
        <w:t>the licensee</w:t>
      </w:r>
      <w:r w:rsidR="00A85AB5" w:rsidRPr="00DE6EA4">
        <w:rPr>
          <w:rFonts w:cstheme="minorHAnsi"/>
          <w:sz w:val="24"/>
          <w:szCs w:val="24"/>
        </w:rPr>
        <w:t xml:space="preserve"> or exempt payment service provider</w:t>
      </w:r>
      <w:ins w:id="468" w:author="2023" w:date="2023-03-23T18:49:00Z">
        <w:r w:rsidR="00F40103" w:rsidRPr="00DE6EA4">
          <w:rPr>
            <w:rFonts w:cstheme="minorHAnsi"/>
            <w:sz w:val="24"/>
            <w:szCs w:val="24"/>
          </w:rPr>
          <w:t>, as the case may be,</w:t>
        </w:r>
      </w:ins>
      <w:r w:rsidR="00A85AB5" w:rsidRPr="00DE6EA4">
        <w:rPr>
          <w:rFonts w:cstheme="minorHAnsi"/>
          <w:sz w:val="24"/>
          <w:szCs w:val="24"/>
        </w:rPr>
        <w:t xml:space="preserve"> </w:t>
      </w:r>
      <w:r w:rsidRPr="00DE6EA4">
        <w:rPr>
          <w:rFonts w:cstheme="minorHAnsi"/>
          <w:sz w:val="24"/>
          <w:szCs w:val="24"/>
        </w:rPr>
        <w:t xml:space="preserve">has agreed in writing with the </w:t>
      </w:r>
      <w:r w:rsidR="00D51AE7" w:rsidRPr="00DE6EA4">
        <w:rPr>
          <w:rFonts w:cstheme="minorHAnsi"/>
          <w:sz w:val="24"/>
          <w:szCs w:val="24"/>
        </w:rPr>
        <w:t>payment service user</w:t>
      </w:r>
      <w:r w:rsidRPr="00DE6EA4">
        <w:rPr>
          <w:rFonts w:cstheme="minorHAnsi"/>
          <w:sz w:val="24"/>
          <w:szCs w:val="24"/>
        </w:rPr>
        <w:t xml:space="preserve"> that the </w:t>
      </w:r>
      <w:r w:rsidR="00D51AE7" w:rsidRPr="00DE6EA4">
        <w:rPr>
          <w:rFonts w:cstheme="minorHAnsi"/>
          <w:sz w:val="24"/>
          <w:szCs w:val="24"/>
        </w:rPr>
        <w:t>payment service user</w:t>
      </w:r>
      <w:r w:rsidRPr="00DE6EA4">
        <w:rPr>
          <w:rFonts w:cstheme="minorHAnsi"/>
          <w:sz w:val="24"/>
          <w:szCs w:val="24"/>
        </w:rPr>
        <w:t xml:space="preserve"> is a Singapore resident; or  </w:t>
      </w:r>
    </w:p>
    <w:p w14:paraId="7146A6D7" w14:textId="10C91FC0" w:rsidR="00551F58" w:rsidRPr="00DE6EA4" w:rsidRDefault="00551F5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(ii)</w:t>
      </w:r>
      <w:r w:rsidRPr="00DE6EA4">
        <w:rPr>
          <w:rFonts w:cstheme="minorHAnsi"/>
          <w:sz w:val="24"/>
          <w:szCs w:val="24"/>
        </w:rPr>
        <w:tab/>
        <w:t xml:space="preserve">if sub-paragraph (i) is not satisfied, the licensee </w:t>
      </w:r>
      <w:r w:rsidR="00A85AB5" w:rsidRPr="00DE6EA4">
        <w:rPr>
          <w:rFonts w:cstheme="minorHAnsi"/>
          <w:sz w:val="24"/>
          <w:szCs w:val="24"/>
        </w:rPr>
        <w:t>or exempt payment service provider</w:t>
      </w:r>
      <w:ins w:id="469" w:author="2023" w:date="2023-03-23T18:49:00Z">
        <w:r w:rsidR="00F40103" w:rsidRPr="00DE6EA4">
          <w:rPr>
            <w:rFonts w:cstheme="minorHAnsi"/>
            <w:sz w:val="24"/>
            <w:szCs w:val="24"/>
          </w:rPr>
          <w:t>, as the case may be,</w:t>
        </w:r>
      </w:ins>
      <w:r w:rsidR="00A85AB5" w:rsidRPr="00DE6EA4">
        <w:rPr>
          <w:rFonts w:cstheme="minorHAnsi"/>
          <w:sz w:val="24"/>
          <w:szCs w:val="24"/>
        </w:rPr>
        <w:t xml:space="preserve"> </w:t>
      </w:r>
      <w:r w:rsidRPr="00DE6EA4">
        <w:rPr>
          <w:rFonts w:cstheme="minorHAnsi"/>
          <w:sz w:val="24"/>
          <w:szCs w:val="24"/>
        </w:rPr>
        <w:t xml:space="preserve">has determined that the </w:t>
      </w:r>
      <w:r w:rsidR="00D51AE7" w:rsidRPr="00DE6EA4">
        <w:rPr>
          <w:rFonts w:cstheme="minorHAnsi"/>
          <w:sz w:val="24"/>
          <w:szCs w:val="24"/>
        </w:rPr>
        <w:t>payment service user</w:t>
      </w:r>
      <w:r w:rsidR="000417E4" w:rsidRPr="00DE6EA4">
        <w:rPr>
          <w:rFonts w:cstheme="minorHAnsi"/>
          <w:sz w:val="24"/>
          <w:szCs w:val="24"/>
        </w:rPr>
        <w:t xml:space="preserve"> is </w:t>
      </w:r>
      <w:r w:rsidRPr="00DE6EA4">
        <w:rPr>
          <w:rFonts w:cstheme="minorHAnsi"/>
          <w:sz w:val="24"/>
          <w:szCs w:val="24"/>
        </w:rPr>
        <w:t>resident in Singapore based on</w:t>
      </w:r>
      <w:r w:rsidR="004775AB" w:rsidRPr="00DE6EA4">
        <w:rPr>
          <w:rFonts w:cstheme="minorHAnsi"/>
          <w:sz w:val="24"/>
          <w:szCs w:val="24"/>
        </w:rPr>
        <w:t xml:space="preserve"> evidence of the payment service user’s actual residency in Singapore </w:t>
      </w:r>
      <w:r w:rsidR="009B7FB3" w:rsidRPr="00DE6EA4">
        <w:rPr>
          <w:rFonts w:cstheme="minorHAnsi"/>
          <w:sz w:val="24"/>
          <w:szCs w:val="24"/>
        </w:rPr>
        <w:t>including</w:t>
      </w:r>
      <w:r w:rsidR="004775AB" w:rsidRPr="00DE6EA4">
        <w:rPr>
          <w:rFonts w:cstheme="minorHAnsi"/>
          <w:sz w:val="24"/>
          <w:szCs w:val="24"/>
        </w:rPr>
        <w:t xml:space="preserve"> the payment service user’s Singapore residential address, Singapore phone number, Singapore business registration or incorporation in Singapore</w:t>
      </w:r>
      <w:r w:rsidRPr="00DE6EA4">
        <w:rPr>
          <w:rFonts w:cstheme="minorHAnsi"/>
          <w:sz w:val="24"/>
          <w:szCs w:val="24"/>
        </w:rPr>
        <w:t xml:space="preserve">. </w:t>
      </w:r>
    </w:p>
    <w:p w14:paraId="76DC649E" w14:textId="1938F2CB"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t>(b)</w:t>
      </w:r>
      <w:r w:rsidRPr="00DE6EA4">
        <w:rPr>
          <w:rFonts w:cstheme="minorHAnsi"/>
          <w:sz w:val="24"/>
          <w:szCs w:val="24"/>
        </w:rPr>
        <w:tab/>
        <w:t xml:space="preserve">a </w:t>
      </w:r>
      <w:r w:rsidR="00D51AE7" w:rsidRPr="00DE6EA4">
        <w:rPr>
          <w:rFonts w:cstheme="minorHAnsi"/>
          <w:sz w:val="24"/>
          <w:szCs w:val="24"/>
        </w:rPr>
        <w:t xml:space="preserve">payment service user </w:t>
      </w:r>
      <w:r w:rsidRPr="00DE6EA4">
        <w:rPr>
          <w:rFonts w:cstheme="minorHAnsi"/>
          <w:sz w:val="24"/>
          <w:szCs w:val="24"/>
        </w:rPr>
        <w:t>is determined to be resident outside Singapore if the criteria in paragraph (a)</w:t>
      </w:r>
      <w:r w:rsidR="00DF54C9" w:rsidRPr="00DE6EA4">
        <w:rPr>
          <w:rFonts w:cstheme="minorHAnsi"/>
          <w:sz w:val="24"/>
          <w:szCs w:val="24"/>
        </w:rPr>
        <w:t>(i)</w:t>
      </w:r>
      <w:r w:rsidRPr="00DE6EA4">
        <w:rPr>
          <w:rFonts w:cstheme="minorHAnsi"/>
          <w:sz w:val="24"/>
          <w:szCs w:val="24"/>
        </w:rPr>
        <w:t xml:space="preserve"> </w:t>
      </w:r>
      <w:r w:rsidR="004775AB" w:rsidRPr="00DE6EA4">
        <w:rPr>
          <w:rFonts w:cstheme="minorHAnsi"/>
          <w:sz w:val="24"/>
          <w:szCs w:val="24"/>
        </w:rPr>
        <w:t xml:space="preserve">is </w:t>
      </w:r>
      <w:r w:rsidRPr="00DE6EA4">
        <w:rPr>
          <w:rFonts w:cstheme="minorHAnsi"/>
          <w:sz w:val="24"/>
          <w:szCs w:val="24"/>
        </w:rPr>
        <w:t>not satisfied</w:t>
      </w:r>
      <w:r w:rsidR="004775AB" w:rsidRPr="00DE6EA4">
        <w:rPr>
          <w:rFonts w:cstheme="minorHAnsi"/>
          <w:sz w:val="24"/>
          <w:szCs w:val="24"/>
        </w:rPr>
        <w:t xml:space="preserve"> and the licensee or exempt payment service provider, as the case may be, has determined that the payment service user </w:t>
      </w:r>
      <w:r w:rsidR="00AC6DB4" w:rsidRPr="00DE6EA4">
        <w:rPr>
          <w:rFonts w:cstheme="minorHAnsi"/>
          <w:sz w:val="24"/>
          <w:szCs w:val="24"/>
        </w:rPr>
        <w:t>is resident outside</w:t>
      </w:r>
      <w:r w:rsidR="004775AB" w:rsidRPr="00DE6EA4">
        <w:rPr>
          <w:rFonts w:cstheme="minorHAnsi"/>
          <w:sz w:val="24"/>
          <w:szCs w:val="24"/>
        </w:rPr>
        <w:t xml:space="preserve"> Singapore based on a lack of evidence of the payment service user’s actual residency </w:t>
      </w:r>
      <w:r w:rsidR="00AC6DB4" w:rsidRPr="00DE6EA4">
        <w:rPr>
          <w:rFonts w:cstheme="minorHAnsi"/>
          <w:sz w:val="24"/>
          <w:szCs w:val="24"/>
        </w:rPr>
        <w:t>in Singapore</w:t>
      </w:r>
      <w:r w:rsidRPr="00DE6EA4">
        <w:rPr>
          <w:rFonts w:cstheme="minorHAnsi"/>
          <w:sz w:val="24"/>
          <w:szCs w:val="24"/>
        </w:rPr>
        <w:t>.</w:t>
      </w:r>
    </w:p>
    <w:p w14:paraId="357445E8" w14:textId="655E821C" w:rsidR="00551F58" w:rsidRPr="00DE6EA4" w:rsidRDefault="00E31137" w:rsidP="00E31137">
      <w:pPr>
        <w:spacing w:after="0" w:line="290" w:lineRule="auto"/>
        <w:ind w:left="3600" w:right="834" w:firstLine="720"/>
        <w:contextualSpacing/>
        <w:jc w:val="both"/>
        <w:rPr>
          <w:ins w:id="470" w:author="2023" w:date="2023-03-23T18:49:00Z"/>
          <w:rFonts w:cstheme="minorHAnsi"/>
          <w:sz w:val="24"/>
          <w:szCs w:val="24"/>
        </w:rPr>
      </w:pPr>
      <w:ins w:id="471" w:author="2023" w:date="2023-03-23T18:49:00Z">
        <w:r w:rsidRPr="00DE6EA4">
          <w:rPr>
            <w:rFonts w:cstheme="minorHAnsi"/>
            <w:sz w:val="24"/>
            <w:szCs w:val="24"/>
          </w:rPr>
          <w:t xml:space="preserve">[MAS Notice PSN07 </w:t>
        </w:r>
      </w:ins>
      <w:ins w:id="472" w:author="Ryan CHAN-WEI (MAS)" w:date="2024-04-01T15:37:00Z">
        <w:r w:rsidR="00F22CCB">
          <w:rPr>
            <w:rFonts w:cstheme="minorHAnsi"/>
            <w:sz w:val="24"/>
            <w:szCs w:val="24"/>
          </w:rPr>
          <w:t>(Amendment) 2024</w:t>
        </w:r>
      </w:ins>
      <w:ins w:id="473" w:author="2023" w:date="2023-03-23T18:49:00Z">
        <w:r w:rsidRPr="00DE6EA4">
          <w:rPr>
            <w:rFonts w:cstheme="minorHAnsi"/>
            <w:sz w:val="24"/>
            <w:szCs w:val="24"/>
          </w:rPr>
          <w:t>]</w:t>
        </w:r>
      </w:ins>
    </w:p>
    <w:p w14:paraId="0AD3347D" w14:textId="77777777" w:rsidR="00E31137" w:rsidRPr="00DE6EA4" w:rsidRDefault="00E31137" w:rsidP="00E31137">
      <w:pPr>
        <w:spacing w:after="0" w:line="290" w:lineRule="auto"/>
        <w:ind w:left="3600" w:right="834" w:firstLine="720"/>
        <w:contextualSpacing/>
        <w:jc w:val="both"/>
        <w:rPr>
          <w:rFonts w:cstheme="minorHAnsi"/>
          <w:sz w:val="24"/>
          <w:szCs w:val="24"/>
        </w:rPr>
      </w:pPr>
    </w:p>
    <w:p w14:paraId="1E2BC2BB" w14:textId="56055ED2" w:rsidR="00233183"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28</w:t>
      </w:r>
      <w:r w:rsidR="00DF54C9" w:rsidRPr="00DE6EA4">
        <w:rPr>
          <w:rFonts w:cstheme="minorHAnsi"/>
          <w:sz w:val="24"/>
          <w:szCs w:val="24"/>
        </w:rPr>
        <w:t>.</w:t>
      </w:r>
      <w:r w:rsidR="00DF54C9" w:rsidRPr="00DE6EA4">
        <w:rPr>
          <w:rFonts w:cstheme="minorHAnsi"/>
          <w:sz w:val="24"/>
          <w:szCs w:val="24"/>
        </w:rPr>
        <w:tab/>
      </w:r>
      <w:r w:rsidR="00551F58" w:rsidRPr="00DE6EA4">
        <w:rPr>
          <w:rFonts w:cstheme="minorHAnsi"/>
          <w:sz w:val="24"/>
          <w:szCs w:val="24"/>
        </w:rPr>
        <w:t>For the purposes of section 19(2)</w:t>
      </w:r>
      <w:r w:rsidR="00D51AE7" w:rsidRPr="00DE6EA4">
        <w:rPr>
          <w:rFonts w:cstheme="minorHAnsi"/>
          <w:sz w:val="24"/>
          <w:szCs w:val="24"/>
        </w:rPr>
        <w:t>(b)</w:t>
      </w:r>
      <w:ins w:id="474" w:author="MAS" w:date="2023-04-17T15:52:00Z">
        <w:r w:rsidR="00125E46">
          <w:rPr>
            <w:rFonts w:cstheme="minorHAnsi"/>
            <w:sz w:val="24"/>
            <w:szCs w:val="24"/>
          </w:rPr>
          <w:t xml:space="preserve"> </w:t>
        </w:r>
      </w:ins>
      <w:r w:rsidR="00551F58" w:rsidRPr="00DE6EA4">
        <w:rPr>
          <w:rFonts w:cstheme="minorHAnsi"/>
          <w:sz w:val="24"/>
          <w:szCs w:val="24"/>
        </w:rPr>
        <w:t>—</w:t>
      </w:r>
    </w:p>
    <w:p w14:paraId="461A376D" w14:textId="6F842E4C"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lastRenderedPageBreak/>
        <w:t>(a)</w:t>
      </w:r>
      <w:r w:rsidRPr="00DE6EA4">
        <w:rPr>
          <w:rFonts w:cstheme="minorHAnsi"/>
          <w:sz w:val="24"/>
          <w:szCs w:val="24"/>
        </w:rPr>
        <w:tab/>
        <w:t>a payment service user is</w:t>
      </w:r>
      <w:r w:rsidR="004775AB" w:rsidRPr="00DE6EA4">
        <w:rPr>
          <w:rFonts w:cstheme="minorHAnsi"/>
          <w:sz w:val="24"/>
          <w:szCs w:val="24"/>
        </w:rPr>
        <w:t xml:space="preserve"> determined to be</w:t>
      </w:r>
      <w:r w:rsidRPr="00DE6EA4">
        <w:rPr>
          <w:rFonts w:cstheme="minorHAnsi"/>
          <w:sz w:val="24"/>
          <w:szCs w:val="24"/>
        </w:rPr>
        <w:t xml:space="preserve"> resident in Singapore </w:t>
      </w:r>
      <w:r w:rsidR="004775AB" w:rsidRPr="00DE6EA4">
        <w:rPr>
          <w:rFonts w:cstheme="minorHAnsi"/>
          <w:sz w:val="24"/>
          <w:szCs w:val="24"/>
        </w:rPr>
        <w:t xml:space="preserve">by an issuer of e-money </w:t>
      </w:r>
      <w:r w:rsidRPr="00DE6EA4">
        <w:rPr>
          <w:rFonts w:cstheme="minorHAnsi"/>
          <w:sz w:val="24"/>
          <w:szCs w:val="24"/>
        </w:rPr>
        <w:t>if the following criteria are satisfied:</w:t>
      </w:r>
    </w:p>
    <w:p w14:paraId="76CD3526" w14:textId="01A3E186" w:rsidR="00551F58" w:rsidRPr="00DE6EA4" w:rsidRDefault="00551F5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w:t>
      </w:r>
      <w:r w:rsidRPr="00DE6EA4">
        <w:rPr>
          <w:rFonts w:cstheme="minorHAnsi"/>
          <w:sz w:val="24"/>
          <w:szCs w:val="24"/>
        </w:rPr>
        <w:tab/>
        <w:t>the</w:t>
      </w:r>
      <w:r w:rsidR="00D51AE7" w:rsidRPr="00DE6EA4">
        <w:rPr>
          <w:rFonts w:cstheme="minorHAnsi"/>
          <w:sz w:val="24"/>
          <w:szCs w:val="24"/>
        </w:rPr>
        <w:t xml:space="preserve"> issuer of e-money </w:t>
      </w:r>
      <w:r w:rsidRPr="00DE6EA4">
        <w:rPr>
          <w:rFonts w:cstheme="minorHAnsi"/>
          <w:sz w:val="24"/>
          <w:szCs w:val="24"/>
        </w:rPr>
        <w:t xml:space="preserve">has agreed in writing with the </w:t>
      </w:r>
      <w:r w:rsidR="00D51AE7" w:rsidRPr="00DE6EA4">
        <w:rPr>
          <w:rFonts w:cstheme="minorHAnsi"/>
          <w:sz w:val="24"/>
          <w:szCs w:val="24"/>
        </w:rPr>
        <w:t>payment service user</w:t>
      </w:r>
      <w:r w:rsidRPr="00DE6EA4">
        <w:rPr>
          <w:rFonts w:cstheme="minorHAnsi"/>
          <w:sz w:val="24"/>
          <w:szCs w:val="24"/>
        </w:rPr>
        <w:t xml:space="preserve"> that the </w:t>
      </w:r>
      <w:r w:rsidR="00D51AE7" w:rsidRPr="00DE6EA4">
        <w:rPr>
          <w:rFonts w:cstheme="minorHAnsi"/>
          <w:sz w:val="24"/>
          <w:szCs w:val="24"/>
        </w:rPr>
        <w:t>payment service user</w:t>
      </w:r>
      <w:r w:rsidRPr="00DE6EA4">
        <w:rPr>
          <w:rFonts w:cstheme="minorHAnsi"/>
          <w:sz w:val="24"/>
          <w:szCs w:val="24"/>
        </w:rPr>
        <w:t xml:space="preserve"> is a Singapore resident; or  </w:t>
      </w:r>
    </w:p>
    <w:p w14:paraId="0824B541" w14:textId="6880A8CF" w:rsidR="00551F58" w:rsidRPr="00DE6EA4" w:rsidRDefault="00551F5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(ii)</w:t>
      </w:r>
      <w:r w:rsidRPr="00DE6EA4">
        <w:rPr>
          <w:rFonts w:cstheme="minorHAnsi"/>
          <w:sz w:val="24"/>
          <w:szCs w:val="24"/>
        </w:rPr>
        <w:tab/>
        <w:t xml:space="preserve">if sub-paragraph (i) is not satisfied, the </w:t>
      </w:r>
      <w:r w:rsidR="00D51AE7" w:rsidRPr="00DE6EA4">
        <w:rPr>
          <w:rFonts w:cstheme="minorHAnsi"/>
          <w:sz w:val="24"/>
          <w:szCs w:val="24"/>
        </w:rPr>
        <w:t>issuer of e-money</w:t>
      </w:r>
      <w:r w:rsidRPr="00DE6EA4">
        <w:rPr>
          <w:rFonts w:cstheme="minorHAnsi"/>
          <w:sz w:val="24"/>
          <w:szCs w:val="24"/>
        </w:rPr>
        <w:t xml:space="preserve"> has determined that the </w:t>
      </w:r>
      <w:r w:rsidR="00D51AE7" w:rsidRPr="00DE6EA4">
        <w:rPr>
          <w:rFonts w:cstheme="minorHAnsi"/>
          <w:sz w:val="24"/>
          <w:szCs w:val="24"/>
        </w:rPr>
        <w:t>payment service user</w:t>
      </w:r>
      <w:r w:rsidR="00322F68" w:rsidRPr="00DE6EA4">
        <w:rPr>
          <w:rFonts w:cstheme="minorHAnsi"/>
          <w:sz w:val="24"/>
          <w:szCs w:val="24"/>
        </w:rPr>
        <w:t xml:space="preserve"> is</w:t>
      </w:r>
      <w:r w:rsidRPr="00DE6EA4">
        <w:rPr>
          <w:rFonts w:cstheme="minorHAnsi"/>
          <w:sz w:val="24"/>
          <w:szCs w:val="24"/>
        </w:rPr>
        <w:t xml:space="preserve"> resident in Singapore based</w:t>
      </w:r>
      <w:ins w:id="475" w:author="Ryan CHAN-WEI (MAS)" w:date="2023-04-13T14:59:00Z">
        <w:r w:rsidR="001C1CC5">
          <w:rPr>
            <w:rFonts w:cstheme="minorHAnsi"/>
            <w:sz w:val="24"/>
            <w:szCs w:val="24"/>
          </w:rPr>
          <w:t xml:space="preserve"> on</w:t>
        </w:r>
      </w:ins>
      <w:r w:rsidR="004775AB" w:rsidRPr="00DE6EA4">
        <w:rPr>
          <w:rFonts w:cstheme="minorHAnsi"/>
          <w:sz w:val="24"/>
          <w:szCs w:val="24"/>
        </w:rPr>
        <w:t xml:space="preserve"> evidence of the payment service user’s actual residency in Singapore</w:t>
      </w:r>
      <w:ins w:id="476" w:author="Ryan CHAN-WEI (MAS)" w:date="2023-04-13T14:59:00Z">
        <w:r w:rsidR="001C1CC5">
          <w:rPr>
            <w:rFonts w:cstheme="minorHAnsi"/>
            <w:sz w:val="24"/>
            <w:szCs w:val="24"/>
          </w:rPr>
          <w:t>,</w:t>
        </w:r>
      </w:ins>
      <w:r w:rsidR="004775AB" w:rsidRPr="00DE6EA4">
        <w:rPr>
          <w:rFonts w:cstheme="minorHAnsi"/>
          <w:sz w:val="24"/>
          <w:szCs w:val="24"/>
        </w:rPr>
        <w:t xml:space="preserve"> </w:t>
      </w:r>
      <w:r w:rsidR="009B7FB3" w:rsidRPr="00DE6EA4">
        <w:rPr>
          <w:rFonts w:cstheme="minorHAnsi"/>
          <w:sz w:val="24"/>
          <w:szCs w:val="24"/>
        </w:rPr>
        <w:t>including</w:t>
      </w:r>
      <w:r w:rsidR="004775AB" w:rsidRPr="00DE6EA4">
        <w:rPr>
          <w:rFonts w:cstheme="minorHAnsi"/>
          <w:sz w:val="24"/>
          <w:szCs w:val="24"/>
        </w:rPr>
        <w:t xml:space="preserve"> the person’s Singapore residential address, Singapore phone number, Singapore business registration or incorporation in Singapore</w:t>
      </w:r>
      <w:r w:rsidRPr="00DE6EA4">
        <w:rPr>
          <w:rFonts w:cstheme="minorHAnsi"/>
          <w:sz w:val="24"/>
          <w:szCs w:val="24"/>
        </w:rPr>
        <w:t xml:space="preserve">. </w:t>
      </w:r>
    </w:p>
    <w:p w14:paraId="034A3CA8" w14:textId="390D5638" w:rsidR="00551F58" w:rsidRPr="00DE6EA4" w:rsidRDefault="00551F58" w:rsidP="00027B21">
      <w:pPr>
        <w:spacing w:after="0" w:line="290" w:lineRule="auto"/>
        <w:ind w:left="1260" w:right="834" w:hanging="540"/>
        <w:contextualSpacing/>
        <w:jc w:val="both"/>
        <w:rPr>
          <w:rFonts w:cstheme="minorHAnsi"/>
          <w:sz w:val="24"/>
          <w:szCs w:val="24"/>
        </w:rPr>
      </w:pPr>
      <w:r w:rsidRPr="00DE6EA4">
        <w:rPr>
          <w:rFonts w:cstheme="minorHAnsi"/>
          <w:sz w:val="24"/>
          <w:szCs w:val="24"/>
        </w:rPr>
        <w:t>(b)</w:t>
      </w:r>
      <w:r w:rsidRPr="00DE6EA4">
        <w:rPr>
          <w:rFonts w:cstheme="minorHAnsi"/>
          <w:sz w:val="24"/>
          <w:szCs w:val="24"/>
        </w:rPr>
        <w:tab/>
        <w:t xml:space="preserve">a </w:t>
      </w:r>
      <w:r w:rsidR="00D51AE7" w:rsidRPr="00DE6EA4">
        <w:rPr>
          <w:rFonts w:cstheme="minorHAnsi"/>
          <w:sz w:val="24"/>
          <w:szCs w:val="24"/>
        </w:rPr>
        <w:t>payment service user</w:t>
      </w:r>
      <w:r w:rsidRPr="00DE6EA4">
        <w:rPr>
          <w:rFonts w:cstheme="minorHAnsi"/>
          <w:sz w:val="24"/>
          <w:szCs w:val="24"/>
        </w:rPr>
        <w:t xml:space="preserve"> is determined to be resident outside Singapore if </w:t>
      </w:r>
      <w:r w:rsidR="004775AB" w:rsidRPr="00DE6EA4">
        <w:rPr>
          <w:rFonts w:cstheme="minorHAnsi"/>
          <w:sz w:val="24"/>
          <w:szCs w:val="24"/>
        </w:rPr>
        <w:t xml:space="preserve">the </w:t>
      </w:r>
      <w:r w:rsidRPr="00DE6EA4">
        <w:rPr>
          <w:rFonts w:cstheme="minorHAnsi"/>
          <w:sz w:val="24"/>
          <w:szCs w:val="24"/>
        </w:rPr>
        <w:t>criteria in paragraph (a)</w:t>
      </w:r>
      <w:r w:rsidR="00DF54C9" w:rsidRPr="00DE6EA4">
        <w:rPr>
          <w:rFonts w:cstheme="minorHAnsi"/>
          <w:sz w:val="24"/>
          <w:szCs w:val="24"/>
        </w:rPr>
        <w:t>(i</w:t>
      </w:r>
      <w:r w:rsidRPr="00DE6EA4">
        <w:rPr>
          <w:rFonts w:cstheme="minorHAnsi"/>
          <w:sz w:val="24"/>
          <w:szCs w:val="24"/>
        </w:rPr>
        <w:t xml:space="preserve">) </w:t>
      </w:r>
      <w:r w:rsidR="004775AB" w:rsidRPr="00DE6EA4">
        <w:rPr>
          <w:rFonts w:cstheme="minorHAnsi"/>
          <w:sz w:val="24"/>
          <w:szCs w:val="24"/>
        </w:rPr>
        <w:t xml:space="preserve">is </w:t>
      </w:r>
      <w:r w:rsidRPr="00DE6EA4">
        <w:rPr>
          <w:rFonts w:cstheme="minorHAnsi"/>
          <w:sz w:val="24"/>
          <w:szCs w:val="24"/>
        </w:rPr>
        <w:t>not satisfied</w:t>
      </w:r>
      <w:r w:rsidR="004775AB" w:rsidRPr="00DE6EA4">
        <w:rPr>
          <w:rFonts w:cstheme="minorHAnsi"/>
          <w:sz w:val="24"/>
          <w:szCs w:val="24"/>
        </w:rPr>
        <w:t xml:space="preserve"> and the issuer of e-money has determined that the payment service user is </w:t>
      </w:r>
      <w:r w:rsidR="00AC6DB4" w:rsidRPr="00DE6EA4">
        <w:rPr>
          <w:rFonts w:cstheme="minorHAnsi"/>
          <w:sz w:val="24"/>
          <w:szCs w:val="24"/>
        </w:rPr>
        <w:t>resident outside</w:t>
      </w:r>
      <w:r w:rsidR="004775AB" w:rsidRPr="00DE6EA4">
        <w:rPr>
          <w:rFonts w:cstheme="minorHAnsi"/>
          <w:sz w:val="24"/>
          <w:szCs w:val="24"/>
        </w:rPr>
        <w:t xml:space="preserve"> Singapore based on a lack of evidence of the payment service user’s actual residency </w:t>
      </w:r>
      <w:r w:rsidR="00AC6DB4" w:rsidRPr="00DE6EA4">
        <w:rPr>
          <w:rFonts w:cstheme="minorHAnsi"/>
          <w:sz w:val="24"/>
          <w:szCs w:val="24"/>
        </w:rPr>
        <w:t>in Singapore</w:t>
      </w:r>
      <w:r w:rsidR="00B2747C" w:rsidRPr="00DE6EA4">
        <w:rPr>
          <w:rFonts w:cstheme="minorHAnsi"/>
          <w:sz w:val="24"/>
          <w:szCs w:val="24"/>
        </w:rPr>
        <w:t>.</w:t>
      </w:r>
    </w:p>
    <w:p w14:paraId="53D9CECA" w14:textId="78325357" w:rsidR="00551F58" w:rsidRPr="00DE6EA4" w:rsidRDefault="00551F58" w:rsidP="00027B21">
      <w:pPr>
        <w:spacing w:after="0" w:line="290" w:lineRule="auto"/>
        <w:ind w:right="834"/>
        <w:contextualSpacing/>
        <w:jc w:val="both"/>
        <w:rPr>
          <w:rFonts w:cstheme="minorHAnsi"/>
          <w:sz w:val="24"/>
          <w:szCs w:val="24"/>
        </w:rPr>
      </w:pPr>
    </w:p>
    <w:p w14:paraId="733F8266" w14:textId="4F51AD3F" w:rsidR="00637AEE"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29</w:t>
      </w:r>
      <w:r w:rsidR="00EE223F" w:rsidRPr="00DE6EA4">
        <w:rPr>
          <w:rFonts w:cstheme="minorHAnsi"/>
          <w:sz w:val="24"/>
          <w:szCs w:val="24"/>
        </w:rPr>
        <w:t>.</w:t>
      </w:r>
      <w:r w:rsidR="00EE223F" w:rsidRPr="00DE6EA4">
        <w:rPr>
          <w:rFonts w:cstheme="minorHAnsi"/>
          <w:sz w:val="24"/>
          <w:szCs w:val="24"/>
        </w:rPr>
        <w:tab/>
      </w:r>
      <w:r w:rsidR="00637AEE" w:rsidRPr="00DE6EA4">
        <w:rPr>
          <w:rFonts w:cstheme="minorHAnsi"/>
          <w:sz w:val="24"/>
          <w:szCs w:val="24"/>
        </w:rPr>
        <w:t>For the purposes of paragraph (b)(i) of the definition of “personal payment account” in section 24(5) —</w:t>
      </w:r>
    </w:p>
    <w:p w14:paraId="667A807C" w14:textId="73A53416" w:rsidR="00637AEE" w:rsidRPr="00DE6EA4" w:rsidRDefault="00574D98" w:rsidP="00027B21">
      <w:pPr>
        <w:spacing w:after="0" w:line="290" w:lineRule="auto"/>
        <w:ind w:left="1260" w:right="834" w:hanging="540"/>
        <w:contextualSpacing/>
        <w:jc w:val="both"/>
        <w:rPr>
          <w:rFonts w:cstheme="minorHAnsi"/>
          <w:sz w:val="24"/>
          <w:szCs w:val="24"/>
        </w:rPr>
      </w:pPr>
      <w:r w:rsidRPr="00DE6EA4">
        <w:rPr>
          <w:sz w:val="24"/>
          <w:szCs w:val="24"/>
        </w:rPr>
        <w:t>(</w:t>
      </w:r>
      <w:r w:rsidR="00637AEE" w:rsidRPr="00DE6EA4">
        <w:rPr>
          <w:rFonts w:cstheme="minorHAnsi"/>
          <w:sz w:val="24"/>
          <w:szCs w:val="24"/>
        </w:rPr>
        <w:t>a)</w:t>
      </w:r>
      <w:r w:rsidR="00637AEE" w:rsidRPr="00DE6EA4">
        <w:rPr>
          <w:rFonts w:cstheme="minorHAnsi"/>
          <w:sz w:val="24"/>
          <w:szCs w:val="24"/>
        </w:rPr>
        <w:tab/>
      </w:r>
      <w:r w:rsidR="00AB6521" w:rsidRPr="00DE6EA4">
        <w:rPr>
          <w:rFonts w:cstheme="minorHAnsi"/>
          <w:sz w:val="24"/>
          <w:szCs w:val="24"/>
        </w:rPr>
        <w:t>a payment service user is determined to be resident in Singapore by a major payment institution or exempt payment service provider if the following criteria are satisfied</w:t>
      </w:r>
      <w:r w:rsidR="00637AEE" w:rsidRPr="00DE6EA4">
        <w:rPr>
          <w:rFonts w:cstheme="minorHAnsi"/>
          <w:sz w:val="24"/>
          <w:szCs w:val="24"/>
        </w:rPr>
        <w:t>:</w:t>
      </w:r>
    </w:p>
    <w:p w14:paraId="049FF196" w14:textId="27966F39" w:rsidR="00637AEE" w:rsidRPr="00DE6EA4" w:rsidRDefault="00637AEE"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w:t>
      </w:r>
      <w:r w:rsidRPr="00DE6EA4">
        <w:rPr>
          <w:rFonts w:cstheme="minorHAnsi"/>
          <w:sz w:val="24"/>
          <w:szCs w:val="24"/>
        </w:rPr>
        <w:tab/>
        <w:t xml:space="preserve">the major payment institution or exempt payment service provider has agreed in writing with the payment service user that the payment service user is a Singapore resident; or  </w:t>
      </w:r>
    </w:p>
    <w:p w14:paraId="3708982B" w14:textId="42C94523" w:rsidR="00637AEE" w:rsidRPr="00DE6EA4" w:rsidRDefault="00637AEE"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(ii)</w:t>
      </w:r>
      <w:r w:rsidRPr="00DE6EA4">
        <w:rPr>
          <w:rFonts w:cstheme="minorHAnsi"/>
          <w:sz w:val="24"/>
          <w:szCs w:val="24"/>
        </w:rPr>
        <w:tab/>
        <w:t>if sub-paragraph (i) is not satisfied, the major payment institution or exempt payment service provider has determined that the payment service user is resident in Singapore based on</w:t>
      </w:r>
      <w:r w:rsidR="00AB6521" w:rsidRPr="00DE6EA4">
        <w:rPr>
          <w:rFonts w:cstheme="minorHAnsi"/>
          <w:sz w:val="24"/>
          <w:szCs w:val="24"/>
        </w:rPr>
        <w:t xml:space="preserve"> evidence of the payment service user’s actual residency in Singapore </w:t>
      </w:r>
      <w:r w:rsidR="009B7FB3" w:rsidRPr="00DE6EA4">
        <w:rPr>
          <w:rFonts w:cstheme="minorHAnsi"/>
          <w:sz w:val="24"/>
          <w:szCs w:val="24"/>
        </w:rPr>
        <w:t>including</w:t>
      </w:r>
      <w:r w:rsidR="00AB6521" w:rsidRPr="00DE6EA4">
        <w:rPr>
          <w:rFonts w:cstheme="minorHAnsi"/>
          <w:sz w:val="24"/>
          <w:szCs w:val="24"/>
        </w:rPr>
        <w:t xml:space="preserve"> the payment service user’s Singapore residential address or Singapore phone number</w:t>
      </w:r>
      <w:r w:rsidRPr="00DE6EA4">
        <w:rPr>
          <w:rFonts w:cstheme="minorHAnsi"/>
          <w:sz w:val="24"/>
          <w:szCs w:val="24"/>
        </w:rPr>
        <w:t xml:space="preserve">. </w:t>
      </w:r>
    </w:p>
    <w:p w14:paraId="5FC28555" w14:textId="372269DE" w:rsidR="00637AEE" w:rsidRPr="00DE6EA4" w:rsidRDefault="00637AEE" w:rsidP="00027B21">
      <w:pPr>
        <w:spacing w:after="0" w:line="290" w:lineRule="auto"/>
        <w:ind w:left="1260" w:right="834" w:hanging="540"/>
        <w:contextualSpacing/>
        <w:jc w:val="both"/>
        <w:rPr>
          <w:rFonts w:cstheme="minorHAnsi"/>
          <w:sz w:val="24"/>
          <w:szCs w:val="24"/>
        </w:rPr>
      </w:pPr>
      <w:r w:rsidRPr="00DE6EA4">
        <w:rPr>
          <w:rFonts w:cstheme="minorHAnsi"/>
          <w:sz w:val="24"/>
          <w:szCs w:val="24"/>
        </w:rPr>
        <w:t>(b)</w:t>
      </w:r>
      <w:r w:rsidRPr="00DE6EA4">
        <w:rPr>
          <w:rFonts w:cstheme="minorHAnsi"/>
          <w:sz w:val="24"/>
          <w:szCs w:val="24"/>
        </w:rPr>
        <w:tab/>
        <w:t>a payment service user is determined to be resident outside Singapore</w:t>
      </w:r>
      <w:r w:rsidR="009B7FB3" w:rsidRPr="00DE6EA4">
        <w:rPr>
          <w:rFonts w:cstheme="minorHAnsi"/>
          <w:sz w:val="24"/>
          <w:szCs w:val="24"/>
        </w:rPr>
        <w:t xml:space="preserve"> </w:t>
      </w:r>
      <w:r w:rsidR="00471A9E" w:rsidRPr="00DE6EA4">
        <w:rPr>
          <w:rFonts w:cstheme="minorHAnsi"/>
          <w:sz w:val="24"/>
          <w:szCs w:val="24"/>
        </w:rPr>
        <w:t xml:space="preserve">if </w:t>
      </w:r>
      <w:r w:rsidR="009B7FB3" w:rsidRPr="00DE6EA4">
        <w:rPr>
          <w:rFonts w:cstheme="minorHAnsi"/>
          <w:sz w:val="24"/>
          <w:szCs w:val="24"/>
        </w:rPr>
        <w:t>the criteria in paragraph (a)(i) is not satisfied and the licensee or exempt payment service provider</w:t>
      </w:r>
      <w:ins w:id="477" w:author="2023" w:date="2023-03-23T18:49:00Z">
        <w:r w:rsidR="00F40103" w:rsidRPr="00DE6EA4">
          <w:rPr>
            <w:rFonts w:cstheme="minorHAnsi"/>
            <w:sz w:val="24"/>
            <w:szCs w:val="24"/>
          </w:rPr>
          <w:t>, as the case may be,</w:t>
        </w:r>
      </w:ins>
      <w:r w:rsidR="009B7FB3" w:rsidRPr="00DE6EA4">
        <w:rPr>
          <w:rFonts w:cstheme="minorHAnsi"/>
          <w:sz w:val="24"/>
          <w:szCs w:val="24"/>
        </w:rPr>
        <w:t xml:space="preserve"> has determined that the payment service user is </w:t>
      </w:r>
      <w:r w:rsidR="00AC6DB4" w:rsidRPr="00DE6EA4">
        <w:rPr>
          <w:rFonts w:cstheme="minorHAnsi"/>
          <w:sz w:val="24"/>
          <w:szCs w:val="24"/>
        </w:rPr>
        <w:t xml:space="preserve">resident outside </w:t>
      </w:r>
      <w:r w:rsidR="009B7FB3" w:rsidRPr="00DE6EA4">
        <w:rPr>
          <w:rFonts w:cstheme="minorHAnsi"/>
          <w:sz w:val="24"/>
          <w:szCs w:val="24"/>
        </w:rPr>
        <w:t>Singapore based on a lack of evidence of the payment service user’s actual residency</w:t>
      </w:r>
      <w:r w:rsidR="00AC6DB4" w:rsidRPr="00DE6EA4">
        <w:rPr>
          <w:rFonts w:cstheme="minorHAnsi"/>
          <w:sz w:val="24"/>
          <w:szCs w:val="24"/>
        </w:rPr>
        <w:t xml:space="preserve"> in Singapore</w:t>
      </w:r>
      <w:r w:rsidR="00B2747C" w:rsidRPr="00DE6EA4">
        <w:rPr>
          <w:rFonts w:cstheme="minorHAnsi"/>
          <w:sz w:val="24"/>
          <w:szCs w:val="24"/>
        </w:rPr>
        <w:t>.</w:t>
      </w:r>
    </w:p>
    <w:p w14:paraId="4481F44E" w14:textId="3F54E155" w:rsidR="00637AEE" w:rsidRPr="00DE6EA4" w:rsidRDefault="00E31137" w:rsidP="00E31137">
      <w:pPr>
        <w:spacing w:after="0" w:line="290" w:lineRule="auto"/>
        <w:ind w:left="3600" w:right="834" w:firstLine="720"/>
        <w:contextualSpacing/>
        <w:jc w:val="both"/>
        <w:rPr>
          <w:ins w:id="478" w:author="2023" w:date="2023-03-23T18:49:00Z"/>
          <w:rFonts w:cstheme="minorHAnsi"/>
          <w:sz w:val="24"/>
          <w:szCs w:val="24"/>
        </w:rPr>
      </w:pPr>
      <w:ins w:id="479" w:author="2023" w:date="2023-03-23T18:49:00Z">
        <w:r w:rsidRPr="00DE6EA4">
          <w:rPr>
            <w:rFonts w:cstheme="minorHAnsi"/>
            <w:sz w:val="24"/>
            <w:szCs w:val="24"/>
          </w:rPr>
          <w:t xml:space="preserve">[MAS Notice PSN07 </w:t>
        </w:r>
      </w:ins>
      <w:ins w:id="480" w:author="Ryan CHAN-WEI (MAS)" w:date="2024-04-01T15:37:00Z">
        <w:r w:rsidR="00F22CCB">
          <w:rPr>
            <w:rFonts w:cstheme="minorHAnsi"/>
            <w:sz w:val="24"/>
            <w:szCs w:val="24"/>
          </w:rPr>
          <w:t>(Amendment) 2024</w:t>
        </w:r>
      </w:ins>
      <w:ins w:id="481" w:author="2023" w:date="2023-03-23T18:49:00Z">
        <w:r w:rsidRPr="00DE6EA4">
          <w:rPr>
            <w:rFonts w:cstheme="minorHAnsi"/>
            <w:sz w:val="24"/>
            <w:szCs w:val="24"/>
          </w:rPr>
          <w:t>]</w:t>
        </w:r>
      </w:ins>
    </w:p>
    <w:p w14:paraId="5E8EAFFD" w14:textId="77777777" w:rsidR="00E31137" w:rsidRPr="00DE6EA4" w:rsidRDefault="00E31137" w:rsidP="00E31137">
      <w:pPr>
        <w:spacing w:after="0" w:line="290" w:lineRule="auto"/>
        <w:ind w:left="3600" w:right="834" w:firstLine="720"/>
        <w:contextualSpacing/>
        <w:jc w:val="both"/>
        <w:rPr>
          <w:rFonts w:cstheme="minorHAnsi"/>
          <w:sz w:val="24"/>
          <w:szCs w:val="24"/>
        </w:rPr>
      </w:pPr>
    </w:p>
    <w:p w14:paraId="6063D1F9" w14:textId="1CCD22C4" w:rsidR="00637AEE"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30</w:t>
      </w:r>
      <w:r w:rsidR="00EE223F" w:rsidRPr="00DE6EA4">
        <w:rPr>
          <w:rFonts w:cstheme="minorHAnsi"/>
          <w:sz w:val="24"/>
          <w:szCs w:val="24"/>
        </w:rPr>
        <w:t>.</w:t>
      </w:r>
      <w:r w:rsidR="00EE223F" w:rsidRPr="00DE6EA4">
        <w:rPr>
          <w:rFonts w:cstheme="minorHAnsi"/>
          <w:sz w:val="24"/>
          <w:szCs w:val="24"/>
        </w:rPr>
        <w:tab/>
      </w:r>
      <w:r w:rsidR="00637AEE" w:rsidRPr="00DE6EA4">
        <w:rPr>
          <w:rFonts w:cstheme="minorHAnsi"/>
          <w:sz w:val="24"/>
          <w:szCs w:val="24"/>
        </w:rPr>
        <w:t>For the purposes of paragraph (b)(ii) of the definition of “personal payment account” in section 24(5) —</w:t>
      </w:r>
    </w:p>
    <w:p w14:paraId="707B2442" w14:textId="531EEB6A" w:rsidR="00637AEE" w:rsidRPr="00DE6EA4" w:rsidRDefault="00637AEE" w:rsidP="00027B21">
      <w:pPr>
        <w:pStyle w:val="ListParagraph"/>
        <w:spacing w:after="0" w:line="290" w:lineRule="auto"/>
        <w:ind w:left="1260" w:right="834" w:hanging="540"/>
        <w:jc w:val="both"/>
        <w:rPr>
          <w:rFonts w:cstheme="minorHAnsi"/>
          <w:sz w:val="24"/>
          <w:szCs w:val="24"/>
        </w:rPr>
      </w:pPr>
      <w:r w:rsidRPr="00DE6EA4">
        <w:rPr>
          <w:rFonts w:cstheme="minorHAnsi"/>
          <w:sz w:val="24"/>
          <w:szCs w:val="24"/>
        </w:rPr>
        <w:lastRenderedPageBreak/>
        <w:t>(a)</w:t>
      </w:r>
      <w:r w:rsidRPr="00DE6EA4">
        <w:rPr>
          <w:rFonts w:cstheme="minorHAnsi"/>
          <w:sz w:val="24"/>
          <w:szCs w:val="24"/>
        </w:rPr>
        <w:tab/>
      </w:r>
      <w:r w:rsidR="009B7FB3" w:rsidRPr="00DE6EA4">
        <w:rPr>
          <w:rFonts w:cstheme="minorHAnsi"/>
          <w:sz w:val="24"/>
          <w:szCs w:val="24"/>
        </w:rPr>
        <w:t>a payment service user is determined to be resident in Singapore by an issuer of e-money if the following criteria are satisfied</w:t>
      </w:r>
      <w:r w:rsidRPr="00DE6EA4">
        <w:rPr>
          <w:rFonts w:cstheme="minorHAnsi"/>
          <w:sz w:val="24"/>
          <w:szCs w:val="24"/>
        </w:rPr>
        <w:t>:</w:t>
      </w:r>
    </w:p>
    <w:p w14:paraId="3F2AD9E9" w14:textId="77777777" w:rsidR="00637AEE" w:rsidRPr="00DE6EA4" w:rsidRDefault="00637AEE"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w:t>
      </w:r>
      <w:r w:rsidRPr="00DE6EA4">
        <w:rPr>
          <w:rFonts w:cstheme="minorHAnsi"/>
          <w:sz w:val="24"/>
          <w:szCs w:val="24"/>
        </w:rPr>
        <w:tab/>
        <w:t xml:space="preserve">the issuer of e-money has agreed in writing with the payment service user that the payment service user is a Singapore resident; or  </w:t>
      </w:r>
    </w:p>
    <w:p w14:paraId="3CB0BC47" w14:textId="2722CD0A" w:rsidR="005829AB" w:rsidRPr="00DE6EA4" w:rsidRDefault="00637AEE"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(ii)</w:t>
      </w:r>
      <w:r w:rsidRPr="00DE6EA4">
        <w:rPr>
          <w:rFonts w:cstheme="minorHAnsi"/>
          <w:sz w:val="24"/>
          <w:szCs w:val="24"/>
        </w:rPr>
        <w:tab/>
        <w:t xml:space="preserve">if sub-paragraph (i) is not satisfied, the issuer of e-money has determined that the payment service user is resident in Singapore based on </w:t>
      </w:r>
      <w:r w:rsidR="009B7FB3" w:rsidRPr="00DE6EA4">
        <w:rPr>
          <w:rFonts w:cstheme="minorHAnsi"/>
          <w:sz w:val="24"/>
          <w:szCs w:val="24"/>
        </w:rPr>
        <w:t>evidence of the payment service user’s actual residency in Singapore including the payment service user’s Singapore residential address or Singapore phone number</w:t>
      </w:r>
      <w:r w:rsidRPr="00DE6EA4">
        <w:rPr>
          <w:rFonts w:cstheme="minorHAnsi"/>
          <w:sz w:val="24"/>
          <w:szCs w:val="24"/>
        </w:rPr>
        <w:t xml:space="preserve">. </w:t>
      </w:r>
    </w:p>
    <w:p w14:paraId="13A9DC7A" w14:textId="427BF9D9" w:rsidR="00637AEE" w:rsidRPr="00DE6EA4" w:rsidRDefault="00637AEE" w:rsidP="00027B21">
      <w:pPr>
        <w:spacing w:after="0" w:line="290" w:lineRule="auto"/>
        <w:ind w:left="1260" w:right="834" w:hanging="540"/>
        <w:contextualSpacing/>
        <w:jc w:val="both"/>
        <w:rPr>
          <w:rFonts w:cstheme="minorHAnsi"/>
          <w:sz w:val="24"/>
          <w:szCs w:val="24"/>
        </w:rPr>
      </w:pPr>
      <w:r w:rsidRPr="00DE6EA4">
        <w:rPr>
          <w:rFonts w:cstheme="minorHAnsi"/>
          <w:sz w:val="24"/>
          <w:szCs w:val="24"/>
        </w:rPr>
        <w:t>(b)</w:t>
      </w:r>
      <w:r w:rsidRPr="00DE6EA4">
        <w:rPr>
          <w:rFonts w:cstheme="minorHAnsi"/>
          <w:sz w:val="24"/>
          <w:szCs w:val="24"/>
        </w:rPr>
        <w:tab/>
        <w:t xml:space="preserve">a payment service user is determined to be resident outside Singapore if </w:t>
      </w:r>
      <w:r w:rsidR="009B7FB3" w:rsidRPr="00DE6EA4">
        <w:rPr>
          <w:rFonts w:cstheme="minorHAnsi"/>
          <w:sz w:val="24"/>
          <w:szCs w:val="24"/>
        </w:rPr>
        <w:t>the criteria in paragraph (a)(i) is not satisfied and the issuer of e-money has determined that the payment service user</w:t>
      </w:r>
      <w:r w:rsidR="00471A9E" w:rsidRPr="00DE6EA4">
        <w:rPr>
          <w:rFonts w:cstheme="minorHAnsi"/>
          <w:sz w:val="24"/>
          <w:szCs w:val="24"/>
        </w:rPr>
        <w:t xml:space="preserve"> is</w:t>
      </w:r>
      <w:r w:rsidR="009B7FB3" w:rsidRPr="00DE6EA4">
        <w:rPr>
          <w:rFonts w:cstheme="minorHAnsi"/>
          <w:sz w:val="24"/>
          <w:szCs w:val="24"/>
        </w:rPr>
        <w:t xml:space="preserve"> </w:t>
      </w:r>
      <w:r w:rsidR="00AC6DB4" w:rsidRPr="00DE6EA4">
        <w:rPr>
          <w:rFonts w:cstheme="minorHAnsi"/>
          <w:sz w:val="24"/>
          <w:szCs w:val="24"/>
        </w:rPr>
        <w:t xml:space="preserve">resident outside </w:t>
      </w:r>
      <w:r w:rsidR="009B7FB3" w:rsidRPr="00DE6EA4">
        <w:rPr>
          <w:rFonts w:cstheme="minorHAnsi"/>
          <w:sz w:val="24"/>
          <w:szCs w:val="24"/>
        </w:rPr>
        <w:t xml:space="preserve">Singapore based on a lack of evidence of the payment service user’s actual residency </w:t>
      </w:r>
      <w:r w:rsidR="00902E54" w:rsidRPr="00DE6EA4">
        <w:rPr>
          <w:rFonts w:cstheme="minorHAnsi"/>
          <w:sz w:val="24"/>
          <w:szCs w:val="24"/>
        </w:rPr>
        <w:t>in Singapore</w:t>
      </w:r>
      <w:r w:rsidR="00B2747C" w:rsidRPr="00DE6EA4">
        <w:rPr>
          <w:rFonts w:cstheme="minorHAnsi"/>
          <w:sz w:val="24"/>
          <w:szCs w:val="24"/>
        </w:rPr>
        <w:t>.</w:t>
      </w:r>
    </w:p>
    <w:p w14:paraId="53405A46" w14:textId="1AF67E3E" w:rsidR="003F5312" w:rsidRPr="00DE6EA4" w:rsidRDefault="003F5312" w:rsidP="00027B21">
      <w:pPr>
        <w:spacing w:after="0" w:line="290" w:lineRule="auto"/>
        <w:ind w:right="834"/>
        <w:contextualSpacing/>
        <w:jc w:val="both"/>
        <w:rPr>
          <w:rFonts w:cstheme="minorHAnsi"/>
          <w:sz w:val="24"/>
          <w:szCs w:val="24"/>
        </w:rPr>
      </w:pPr>
    </w:p>
    <w:p w14:paraId="3DD30B50" w14:textId="7F2FCFD4" w:rsidR="00166CA9"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31</w:t>
      </w:r>
      <w:r w:rsidR="00EE223F" w:rsidRPr="00DE6EA4">
        <w:rPr>
          <w:rFonts w:cstheme="minorHAnsi"/>
          <w:sz w:val="24"/>
          <w:szCs w:val="24"/>
        </w:rPr>
        <w:t>.</w:t>
      </w:r>
      <w:r w:rsidR="00EE223F" w:rsidRPr="00DE6EA4">
        <w:rPr>
          <w:rFonts w:cstheme="minorHAnsi"/>
          <w:sz w:val="24"/>
          <w:szCs w:val="24"/>
        </w:rPr>
        <w:tab/>
      </w:r>
      <w:r w:rsidR="00297F19" w:rsidRPr="00DE6EA4">
        <w:rPr>
          <w:rFonts w:cstheme="minorHAnsi"/>
          <w:sz w:val="24"/>
          <w:szCs w:val="24"/>
        </w:rPr>
        <w:t xml:space="preserve">Where an issuer of e-money, </w:t>
      </w:r>
      <w:r w:rsidR="003F5312" w:rsidRPr="00DE6EA4">
        <w:rPr>
          <w:rFonts w:cstheme="minorHAnsi"/>
          <w:sz w:val="24"/>
          <w:szCs w:val="24"/>
        </w:rPr>
        <w:t xml:space="preserve">licensee </w:t>
      </w:r>
      <w:r w:rsidR="00297F19" w:rsidRPr="00DE6EA4">
        <w:rPr>
          <w:rFonts w:cstheme="minorHAnsi"/>
          <w:sz w:val="24"/>
          <w:szCs w:val="24"/>
        </w:rPr>
        <w:t xml:space="preserve">or exempt payment service provider </w:t>
      </w:r>
      <w:r w:rsidR="003F5312" w:rsidRPr="00DE6EA4">
        <w:rPr>
          <w:rFonts w:cstheme="minorHAnsi"/>
          <w:sz w:val="24"/>
          <w:szCs w:val="24"/>
        </w:rPr>
        <w:t xml:space="preserve">has determined that a person is resident in Singapore in accordance with </w:t>
      </w:r>
      <w:r w:rsidR="00F1467E" w:rsidRPr="00DE6EA4">
        <w:rPr>
          <w:rFonts w:cstheme="minorHAnsi"/>
          <w:sz w:val="24"/>
          <w:szCs w:val="24"/>
        </w:rPr>
        <w:t>paragraph</w:t>
      </w:r>
      <w:r w:rsidR="00471A9E" w:rsidRPr="00DE6EA4">
        <w:rPr>
          <w:rFonts w:cstheme="minorHAnsi"/>
          <w:sz w:val="24"/>
          <w:szCs w:val="24"/>
        </w:rPr>
        <w:t>s</w:t>
      </w:r>
      <w:r w:rsidR="00F1467E" w:rsidRPr="00DE6EA4">
        <w:rPr>
          <w:rFonts w:cstheme="minorHAnsi"/>
          <w:sz w:val="24"/>
          <w:szCs w:val="24"/>
        </w:rPr>
        <w:t xml:space="preserve"> </w:t>
      </w:r>
      <w:r w:rsidRPr="00DE6EA4">
        <w:rPr>
          <w:rFonts w:cstheme="minorHAnsi"/>
          <w:sz w:val="24"/>
          <w:szCs w:val="24"/>
        </w:rPr>
        <w:t>25</w:t>
      </w:r>
      <w:r w:rsidR="008364DB" w:rsidRPr="00DE6EA4">
        <w:rPr>
          <w:rFonts w:cstheme="minorHAnsi"/>
          <w:sz w:val="24"/>
          <w:szCs w:val="24"/>
        </w:rPr>
        <w:t>(a)(ii)</w:t>
      </w:r>
      <w:r w:rsidR="00F1467E" w:rsidRPr="00DE6EA4">
        <w:rPr>
          <w:rFonts w:cstheme="minorHAnsi"/>
          <w:sz w:val="24"/>
          <w:szCs w:val="24"/>
        </w:rPr>
        <w:t>,</w:t>
      </w:r>
      <w:r w:rsidR="008364DB" w:rsidRPr="00DE6EA4">
        <w:rPr>
          <w:rFonts w:cstheme="minorHAnsi"/>
          <w:i/>
          <w:sz w:val="24"/>
          <w:szCs w:val="24"/>
        </w:rPr>
        <w:t xml:space="preserve"> </w:t>
      </w:r>
      <w:r w:rsidRPr="00DE6EA4">
        <w:rPr>
          <w:rFonts w:cstheme="minorHAnsi"/>
          <w:sz w:val="24"/>
          <w:szCs w:val="24"/>
        </w:rPr>
        <w:t>26</w:t>
      </w:r>
      <w:r w:rsidR="00D51AE7" w:rsidRPr="00DE6EA4">
        <w:rPr>
          <w:rFonts w:cstheme="minorHAnsi"/>
          <w:sz w:val="24"/>
          <w:szCs w:val="24"/>
        </w:rPr>
        <w:t>(a)(ii</w:t>
      </w:r>
      <w:r w:rsidR="00551F58" w:rsidRPr="00DE6EA4">
        <w:rPr>
          <w:rFonts w:cstheme="minorHAnsi"/>
          <w:sz w:val="24"/>
          <w:szCs w:val="24"/>
        </w:rPr>
        <w:t>),</w:t>
      </w:r>
      <w:r w:rsidR="008364DB" w:rsidRPr="00DE6EA4">
        <w:rPr>
          <w:rFonts w:cstheme="minorHAnsi"/>
          <w:sz w:val="24"/>
          <w:szCs w:val="24"/>
        </w:rPr>
        <w:t xml:space="preserve"> </w:t>
      </w:r>
      <w:r w:rsidRPr="00DE6EA4">
        <w:rPr>
          <w:rFonts w:cstheme="minorHAnsi"/>
          <w:sz w:val="24"/>
          <w:szCs w:val="24"/>
        </w:rPr>
        <w:t>27</w:t>
      </w:r>
      <w:r w:rsidR="008364DB" w:rsidRPr="00DE6EA4">
        <w:rPr>
          <w:rFonts w:cstheme="minorHAnsi"/>
          <w:sz w:val="24"/>
          <w:szCs w:val="24"/>
        </w:rPr>
        <w:t xml:space="preserve">(a)(ii), </w:t>
      </w:r>
      <w:r w:rsidRPr="00DE6EA4">
        <w:rPr>
          <w:rFonts w:cstheme="minorHAnsi"/>
          <w:sz w:val="24"/>
          <w:szCs w:val="24"/>
        </w:rPr>
        <w:t>28</w:t>
      </w:r>
      <w:r w:rsidR="008364DB" w:rsidRPr="00DE6EA4">
        <w:rPr>
          <w:rFonts w:cstheme="minorHAnsi"/>
          <w:sz w:val="24"/>
          <w:szCs w:val="24"/>
        </w:rPr>
        <w:t>(a)(ii)</w:t>
      </w:r>
      <w:r w:rsidR="00F1467E" w:rsidRPr="00DE6EA4">
        <w:rPr>
          <w:rFonts w:cstheme="minorHAnsi"/>
          <w:sz w:val="24"/>
          <w:szCs w:val="24"/>
        </w:rPr>
        <w:t>,</w:t>
      </w:r>
      <w:r w:rsidR="008364DB" w:rsidRPr="00DE6EA4">
        <w:rPr>
          <w:rFonts w:cstheme="minorHAnsi"/>
          <w:sz w:val="24"/>
          <w:szCs w:val="24"/>
        </w:rPr>
        <w:t xml:space="preserve"> </w:t>
      </w:r>
      <w:r w:rsidRPr="00DE6EA4">
        <w:rPr>
          <w:rFonts w:cstheme="minorHAnsi"/>
          <w:sz w:val="24"/>
          <w:szCs w:val="24"/>
        </w:rPr>
        <w:t>29</w:t>
      </w:r>
      <w:r w:rsidR="00D51AE7" w:rsidRPr="00DE6EA4">
        <w:rPr>
          <w:rFonts w:cstheme="minorHAnsi"/>
          <w:sz w:val="24"/>
          <w:szCs w:val="24"/>
        </w:rPr>
        <w:t>(a)(ii)</w:t>
      </w:r>
      <w:r w:rsidR="00637AEE" w:rsidRPr="00DE6EA4">
        <w:rPr>
          <w:rFonts w:cstheme="minorHAnsi"/>
          <w:sz w:val="24"/>
          <w:szCs w:val="24"/>
        </w:rPr>
        <w:t xml:space="preserve"> or </w:t>
      </w:r>
      <w:r w:rsidRPr="00DE6EA4">
        <w:rPr>
          <w:rFonts w:cstheme="minorHAnsi"/>
          <w:sz w:val="24"/>
          <w:szCs w:val="24"/>
        </w:rPr>
        <w:t>30</w:t>
      </w:r>
      <w:r w:rsidR="00637AEE" w:rsidRPr="00DE6EA4">
        <w:rPr>
          <w:rFonts w:cstheme="minorHAnsi"/>
          <w:sz w:val="24"/>
          <w:szCs w:val="24"/>
        </w:rPr>
        <w:t>(a)(ii)</w:t>
      </w:r>
      <w:r w:rsidR="00297F19" w:rsidRPr="00DE6EA4">
        <w:rPr>
          <w:rFonts w:cstheme="minorHAnsi"/>
          <w:sz w:val="24"/>
          <w:szCs w:val="24"/>
        </w:rPr>
        <w:t xml:space="preserve">, the issuer of e-money, </w:t>
      </w:r>
      <w:r w:rsidR="003F5312" w:rsidRPr="00DE6EA4">
        <w:rPr>
          <w:rFonts w:cstheme="minorHAnsi"/>
          <w:sz w:val="24"/>
          <w:szCs w:val="24"/>
        </w:rPr>
        <w:t>licensee</w:t>
      </w:r>
      <w:r w:rsidR="00297F19" w:rsidRPr="00DE6EA4">
        <w:rPr>
          <w:rFonts w:cstheme="minorHAnsi"/>
          <w:sz w:val="24"/>
          <w:szCs w:val="24"/>
        </w:rPr>
        <w:t xml:space="preserve"> </w:t>
      </w:r>
      <w:r w:rsidR="006E2A7A" w:rsidRPr="00DE6EA4">
        <w:rPr>
          <w:rFonts w:cstheme="minorHAnsi"/>
          <w:sz w:val="24"/>
          <w:szCs w:val="24"/>
        </w:rPr>
        <w:t>or exempt payment service provider, as the case may be, must keep a written record of the</w:t>
      </w:r>
      <w:r w:rsidR="00637AEE" w:rsidRPr="00DE6EA4">
        <w:rPr>
          <w:rFonts w:cstheme="minorHAnsi"/>
          <w:sz w:val="24"/>
          <w:szCs w:val="24"/>
        </w:rPr>
        <w:t xml:space="preserve"> evidence of actual residency </w:t>
      </w:r>
      <w:r w:rsidR="003F5312" w:rsidRPr="00DE6EA4">
        <w:rPr>
          <w:rFonts w:cstheme="minorHAnsi"/>
          <w:sz w:val="24"/>
          <w:szCs w:val="24"/>
        </w:rPr>
        <w:t xml:space="preserve">that </w:t>
      </w:r>
      <w:r w:rsidR="00637AEE" w:rsidRPr="00DE6EA4">
        <w:rPr>
          <w:rFonts w:cstheme="minorHAnsi"/>
          <w:sz w:val="24"/>
          <w:szCs w:val="24"/>
        </w:rPr>
        <w:t xml:space="preserve">was </w:t>
      </w:r>
      <w:r w:rsidR="003F5312" w:rsidRPr="00DE6EA4">
        <w:rPr>
          <w:rFonts w:cstheme="minorHAnsi"/>
          <w:sz w:val="24"/>
          <w:szCs w:val="24"/>
        </w:rPr>
        <w:t xml:space="preserve">relied on. </w:t>
      </w:r>
    </w:p>
    <w:p w14:paraId="081845EC" w14:textId="77777777" w:rsidR="00166CA9" w:rsidRPr="00DE6EA4" w:rsidRDefault="00166CA9" w:rsidP="00027B21">
      <w:pPr>
        <w:pStyle w:val="ListParagraph"/>
        <w:spacing w:after="0" w:line="290" w:lineRule="auto"/>
        <w:ind w:left="0" w:right="834"/>
        <w:jc w:val="both"/>
        <w:rPr>
          <w:rFonts w:cstheme="minorHAnsi"/>
          <w:b/>
          <w:caps/>
          <w:sz w:val="24"/>
          <w:szCs w:val="24"/>
        </w:rPr>
      </w:pPr>
    </w:p>
    <w:p w14:paraId="5DCCF124" w14:textId="311D4BA3" w:rsidR="008B37A5" w:rsidRPr="00DE6EA4" w:rsidRDefault="003F5312" w:rsidP="00027B21">
      <w:pPr>
        <w:pStyle w:val="ListParagraph"/>
        <w:spacing w:after="0" w:line="290" w:lineRule="auto"/>
        <w:ind w:left="0" w:right="834"/>
        <w:jc w:val="both"/>
        <w:rPr>
          <w:rFonts w:cstheme="minorHAnsi"/>
          <w:b/>
          <w:caps/>
          <w:sz w:val="24"/>
          <w:szCs w:val="24"/>
        </w:rPr>
      </w:pPr>
      <w:r w:rsidRPr="00DE6EA4">
        <w:rPr>
          <w:rFonts w:cstheme="minorHAnsi"/>
          <w:b/>
          <w:caps/>
          <w:sz w:val="24"/>
          <w:szCs w:val="24"/>
        </w:rPr>
        <w:t>Provisions</w:t>
      </w:r>
      <w:r w:rsidR="004269BE" w:rsidRPr="00DE6EA4">
        <w:rPr>
          <w:rFonts w:cstheme="minorHAnsi"/>
          <w:b/>
          <w:caps/>
          <w:sz w:val="24"/>
          <w:szCs w:val="24"/>
        </w:rPr>
        <w:t xml:space="preserve"> applicable to licensees, operators of designated payment systems, and settlement institution</w:t>
      </w:r>
      <w:r w:rsidR="00471A9E" w:rsidRPr="00DE6EA4">
        <w:rPr>
          <w:rFonts w:cstheme="minorHAnsi"/>
          <w:b/>
          <w:caps/>
          <w:sz w:val="24"/>
          <w:szCs w:val="24"/>
        </w:rPr>
        <w:t>S</w:t>
      </w:r>
      <w:r w:rsidR="004269BE" w:rsidRPr="00DE6EA4">
        <w:rPr>
          <w:rFonts w:cstheme="minorHAnsi"/>
          <w:b/>
          <w:caps/>
          <w:sz w:val="24"/>
          <w:szCs w:val="24"/>
        </w:rPr>
        <w:t xml:space="preserve"> of designated payment systems </w:t>
      </w:r>
    </w:p>
    <w:p w14:paraId="564DA0C1" w14:textId="77777777" w:rsidR="003975D9" w:rsidRPr="00DE6EA4" w:rsidRDefault="003975D9" w:rsidP="00027B21">
      <w:pPr>
        <w:pStyle w:val="ListParagraph"/>
        <w:spacing w:after="0" w:line="290" w:lineRule="auto"/>
        <w:ind w:left="0" w:right="834"/>
        <w:jc w:val="both"/>
        <w:rPr>
          <w:rFonts w:cstheme="minorHAnsi"/>
          <w:b/>
          <w:caps/>
          <w:sz w:val="24"/>
          <w:szCs w:val="24"/>
        </w:rPr>
      </w:pPr>
    </w:p>
    <w:p w14:paraId="7B072C50" w14:textId="08F9B2A4" w:rsidR="002134C0" w:rsidRPr="00DE6EA4" w:rsidRDefault="004218C9" w:rsidP="00027B21">
      <w:pPr>
        <w:spacing w:after="0" w:line="290" w:lineRule="auto"/>
        <w:ind w:right="834"/>
        <w:contextualSpacing/>
        <w:jc w:val="both"/>
        <w:rPr>
          <w:rFonts w:cstheme="minorHAnsi"/>
          <w:b/>
          <w:sz w:val="24"/>
          <w:szCs w:val="24"/>
        </w:rPr>
      </w:pPr>
      <w:r w:rsidRPr="00DE6EA4">
        <w:rPr>
          <w:rFonts w:cstheme="minorHAnsi"/>
          <w:b/>
          <w:sz w:val="24"/>
          <w:szCs w:val="24"/>
        </w:rPr>
        <w:t>Days and hours a p</w:t>
      </w:r>
      <w:r w:rsidR="002134C0" w:rsidRPr="00DE6EA4">
        <w:rPr>
          <w:rFonts w:cstheme="minorHAnsi"/>
          <w:b/>
          <w:sz w:val="24"/>
          <w:szCs w:val="24"/>
        </w:rPr>
        <w:t xml:space="preserve">lace of </w:t>
      </w:r>
      <w:r w:rsidR="007E27F0" w:rsidRPr="00DE6EA4">
        <w:rPr>
          <w:rFonts w:cstheme="minorHAnsi"/>
          <w:b/>
          <w:sz w:val="24"/>
          <w:szCs w:val="24"/>
        </w:rPr>
        <w:t>b</w:t>
      </w:r>
      <w:r w:rsidR="002134C0" w:rsidRPr="00DE6EA4">
        <w:rPr>
          <w:rFonts w:cstheme="minorHAnsi"/>
          <w:b/>
          <w:sz w:val="24"/>
          <w:szCs w:val="24"/>
        </w:rPr>
        <w:t xml:space="preserve">usiness or </w:t>
      </w:r>
      <w:r w:rsidRPr="00DE6EA4">
        <w:rPr>
          <w:rFonts w:cstheme="minorHAnsi"/>
          <w:b/>
          <w:sz w:val="24"/>
          <w:szCs w:val="24"/>
        </w:rPr>
        <w:t>registered office of a licensee</w:t>
      </w:r>
      <w:r w:rsidR="004B6F9F" w:rsidRPr="00DE6EA4">
        <w:rPr>
          <w:rFonts w:cstheme="minorHAnsi"/>
          <w:b/>
          <w:sz w:val="24"/>
          <w:szCs w:val="24"/>
        </w:rPr>
        <w:t xml:space="preserve">, operator of a designated payment system or settlement institution of a designated payment system </w:t>
      </w:r>
      <w:r w:rsidRPr="00DE6EA4">
        <w:rPr>
          <w:rFonts w:cstheme="minorHAnsi"/>
          <w:b/>
          <w:sz w:val="24"/>
          <w:szCs w:val="24"/>
        </w:rPr>
        <w:t>must be manned</w:t>
      </w:r>
    </w:p>
    <w:p w14:paraId="6E47038F" w14:textId="77777777" w:rsidR="003975D9" w:rsidRPr="00DE6EA4" w:rsidRDefault="003975D9" w:rsidP="00027B21">
      <w:pPr>
        <w:spacing w:after="0" w:line="290" w:lineRule="auto"/>
        <w:ind w:right="834"/>
        <w:contextualSpacing/>
        <w:jc w:val="both"/>
        <w:rPr>
          <w:rFonts w:cstheme="minorHAnsi"/>
          <w:b/>
          <w:sz w:val="24"/>
          <w:szCs w:val="24"/>
        </w:rPr>
      </w:pPr>
    </w:p>
    <w:p w14:paraId="01E4244F" w14:textId="34A5A079" w:rsidR="005A7754" w:rsidRPr="00DE6EA4" w:rsidRDefault="00196236" w:rsidP="00027B21">
      <w:pPr>
        <w:pStyle w:val="ListParagraph"/>
        <w:spacing w:after="0" w:line="290" w:lineRule="auto"/>
        <w:ind w:left="0" w:right="834"/>
        <w:jc w:val="both"/>
        <w:rPr>
          <w:rFonts w:cstheme="minorHAnsi"/>
          <w:sz w:val="24"/>
          <w:szCs w:val="24"/>
        </w:rPr>
      </w:pPr>
      <w:r w:rsidRPr="00DE6EA4">
        <w:rPr>
          <w:rFonts w:cstheme="minorHAnsi"/>
          <w:sz w:val="24"/>
          <w:szCs w:val="24"/>
        </w:rPr>
        <w:t>32</w:t>
      </w:r>
      <w:r w:rsidR="00EE223F" w:rsidRPr="00DE6EA4">
        <w:rPr>
          <w:rFonts w:cstheme="minorHAnsi"/>
          <w:sz w:val="24"/>
          <w:szCs w:val="24"/>
        </w:rPr>
        <w:t>.</w:t>
      </w:r>
      <w:r w:rsidR="00EE223F" w:rsidRPr="00DE6EA4">
        <w:rPr>
          <w:rFonts w:cstheme="minorHAnsi"/>
          <w:sz w:val="24"/>
          <w:szCs w:val="24"/>
        </w:rPr>
        <w:tab/>
      </w:r>
      <w:r w:rsidR="005A7754" w:rsidRPr="00DE6EA4">
        <w:rPr>
          <w:rFonts w:cstheme="minorHAnsi"/>
          <w:sz w:val="24"/>
          <w:szCs w:val="24"/>
        </w:rPr>
        <w:t>For the purposes of sections 14(2) and 47(</w:t>
      </w:r>
      <w:r w:rsidR="000879F1" w:rsidRPr="00DE6EA4">
        <w:rPr>
          <w:rFonts w:cstheme="minorHAnsi"/>
          <w:sz w:val="24"/>
          <w:szCs w:val="24"/>
        </w:rPr>
        <w:t>2</w:t>
      </w:r>
      <w:r w:rsidR="005A7754" w:rsidRPr="00DE6EA4">
        <w:rPr>
          <w:rFonts w:cstheme="minorHAnsi"/>
          <w:sz w:val="24"/>
          <w:szCs w:val="24"/>
        </w:rPr>
        <w:t xml:space="preserve">) of the Act, a licensee, operator of a designated payment system or settlement institution of a designated payment system (each a “relevant entity”) must appoint at least one person to be present at the relevant entity’s permanent place of business or registered office, as the case may be, for </w:t>
      </w:r>
      <w:r w:rsidR="000E21C1" w:rsidRPr="00DE6EA4">
        <w:rPr>
          <w:rFonts w:cstheme="minorHAnsi"/>
          <w:sz w:val="24"/>
          <w:szCs w:val="24"/>
        </w:rPr>
        <w:t xml:space="preserve">a minimum of </w:t>
      </w:r>
      <w:r w:rsidR="005A7754" w:rsidRPr="00DE6EA4">
        <w:rPr>
          <w:rFonts w:cstheme="minorHAnsi"/>
          <w:sz w:val="24"/>
          <w:szCs w:val="24"/>
        </w:rPr>
        <w:t xml:space="preserve">10 days a month </w:t>
      </w:r>
      <w:r w:rsidR="000E21C1" w:rsidRPr="00DE6EA4">
        <w:rPr>
          <w:rFonts w:cstheme="minorHAnsi"/>
          <w:sz w:val="24"/>
          <w:szCs w:val="24"/>
        </w:rPr>
        <w:t>and</w:t>
      </w:r>
      <w:r w:rsidR="005A7754" w:rsidRPr="00DE6EA4">
        <w:rPr>
          <w:rFonts w:cstheme="minorHAnsi"/>
          <w:sz w:val="24"/>
          <w:szCs w:val="24"/>
        </w:rPr>
        <w:t xml:space="preserve"> a minimum </w:t>
      </w:r>
      <w:r w:rsidR="00D43B76" w:rsidRPr="00DE6EA4">
        <w:rPr>
          <w:rFonts w:cstheme="minorHAnsi"/>
          <w:sz w:val="24"/>
          <w:szCs w:val="24"/>
        </w:rPr>
        <w:t xml:space="preserve">of eight hours on each of </w:t>
      </w:r>
      <w:r w:rsidR="004218C9" w:rsidRPr="00DE6EA4">
        <w:rPr>
          <w:rFonts w:cstheme="minorHAnsi"/>
          <w:sz w:val="24"/>
          <w:szCs w:val="24"/>
        </w:rPr>
        <w:t>those</w:t>
      </w:r>
      <w:r w:rsidR="00D43B76" w:rsidRPr="00DE6EA4">
        <w:rPr>
          <w:rFonts w:cstheme="minorHAnsi"/>
          <w:sz w:val="24"/>
          <w:szCs w:val="24"/>
        </w:rPr>
        <w:t xml:space="preserve"> </w:t>
      </w:r>
      <w:r w:rsidR="005A7754" w:rsidRPr="00DE6EA4">
        <w:rPr>
          <w:rFonts w:cstheme="minorHAnsi"/>
          <w:sz w:val="24"/>
          <w:szCs w:val="24"/>
        </w:rPr>
        <w:t>days</w:t>
      </w:r>
      <w:r w:rsidR="004269BE" w:rsidRPr="00DE6EA4">
        <w:rPr>
          <w:rFonts w:cstheme="minorHAnsi"/>
          <w:sz w:val="24"/>
          <w:szCs w:val="24"/>
        </w:rPr>
        <w:t xml:space="preserve"> during its normal business hours</w:t>
      </w:r>
      <w:r w:rsidR="005A7754" w:rsidRPr="00DE6EA4">
        <w:rPr>
          <w:rFonts w:cstheme="minorHAnsi"/>
          <w:sz w:val="24"/>
          <w:szCs w:val="24"/>
        </w:rPr>
        <w:t>, unless</w:t>
      </w:r>
      <w:ins w:id="482" w:author="MAS" w:date="2023-04-17T15:52:00Z">
        <w:r w:rsidR="00125E46">
          <w:rPr>
            <w:rFonts w:cstheme="minorHAnsi"/>
            <w:sz w:val="24"/>
            <w:szCs w:val="24"/>
          </w:rPr>
          <w:t xml:space="preserve"> </w:t>
        </w:r>
      </w:ins>
      <w:r w:rsidR="008B36A4" w:rsidRPr="00DE6EA4">
        <w:rPr>
          <w:rFonts w:cstheme="minorHAnsi"/>
          <w:sz w:val="24"/>
          <w:szCs w:val="24"/>
        </w:rPr>
        <w:t>—</w:t>
      </w:r>
    </w:p>
    <w:p w14:paraId="4D5C84E1" w14:textId="56425E27" w:rsidR="005A7754" w:rsidRPr="00DE6EA4" w:rsidRDefault="005A7754" w:rsidP="00027B21">
      <w:pPr>
        <w:pStyle w:val="ListParagraph"/>
        <w:numPr>
          <w:ilvl w:val="0"/>
          <w:numId w:val="20"/>
        </w:numPr>
        <w:spacing w:after="0" w:line="290" w:lineRule="auto"/>
        <w:ind w:left="1260" w:right="834" w:hanging="540"/>
        <w:jc w:val="both"/>
        <w:rPr>
          <w:rFonts w:cstheme="minorHAnsi"/>
          <w:sz w:val="24"/>
          <w:szCs w:val="24"/>
        </w:rPr>
      </w:pPr>
      <w:r w:rsidRPr="00DE6EA4">
        <w:rPr>
          <w:rFonts w:cstheme="minorHAnsi"/>
          <w:sz w:val="24"/>
          <w:szCs w:val="24"/>
        </w:rPr>
        <w:t xml:space="preserve">the relevant entity has </w:t>
      </w:r>
      <w:r w:rsidR="00F40599" w:rsidRPr="00DE6EA4">
        <w:rPr>
          <w:rFonts w:cstheme="minorHAnsi"/>
          <w:sz w:val="24"/>
          <w:szCs w:val="24"/>
        </w:rPr>
        <w:t xml:space="preserve">notified </w:t>
      </w:r>
      <w:r w:rsidRPr="00DE6EA4">
        <w:rPr>
          <w:rFonts w:cstheme="minorHAnsi"/>
          <w:sz w:val="24"/>
          <w:szCs w:val="24"/>
        </w:rPr>
        <w:t xml:space="preserve">all its customers in writing and in advance of any planned non-operating days that </w:t>
      </w:r>
      <w:r w:rsidR="00F40599" w:rsidRPr="00DE6EA4">
        <w:rPr>
          <w:rFonts w:cstheme="minorHAnsi"/>
          <w:sz w:val="24"/>
          <w:szCs w:val="24"/>
        </w:rPr>
        <w:t>will prevent the relevant entity</w:t>
      </w:r>
      <w:r w:rsidRPr="00DE6EA4">
        <w:rPr>
          <w:rFonts w:cstheme="minorHAnsi"/>
          <w:sz w:val="24"/>
          <w:szCs w:val="24"/>
        </w:rPr>
        <w:t xml:space="preserve"> from meeting the specified days and hours; or</w:t>
      </w:r>
    </w:p>
    <w:p w14:paraId="1CAB09FC" w14:textId="37ADB3C4" w:rsidR="002134C0" w:rsidRPr="00DE6EA4" w:rsidRDefault="005A7754" w:rsidP="00027B21">
      <w:pPr>
        <w:pStyle w:val="ListParagraph"/>
        <w:numPr>
          <w:ilvl w:val="0"/>
          <w:numId w:val="20"/>
        </w:numPr>
        <w:spacing w:after="0" w:line="290" w:lineRule="auto"/>
        <w:ind w:left="1260" w:right="834" w:hanging="540"/>
        <w:jc w:val="both"/>
        <w:rPr>
          <w:rFonts w:cstheme="minorHAnsi"/>
          <w:sz w:val="24"/>
          <w:szCs w:val="24"/>
        </w:rPr>
      </w:pPr>
      <w:r w:rsidRPr="00DE6EA4">
        <w:rPr>
          <w:rFonts w:cstheme="minorHAnsi"/>
          <w:sz w:val="24"/>
          <w:szCs w:val="24"/>
        </w:rPr>
        <w:t>there are circumstances beyond the control of the relevant entity that could not reasonably have been foreseen by the</w:t>
      </w:r>
      <w:r w:rsidR="00F40599" w:rsidRPr="00DE6EA4">
        <w:rPr>
          <w:rFonts w:cstheme="minorHAnsi"/>
          <w:sz w:val="24"/>
          <w:szCs w:val="24"/>
        </w:rPr>
        <w:t xml:space="preserve"> relevant</w:t>
      </w:r>
      <w:r w:rsidRPr="00DE6EA4">
        <w:rPr>
          <w:rFonts w:cstheme="minorHAnsi"/>
          <w:sz w:val="24"/>
          <w:szCs w:val="24"/>
        </w:rPr>
        <w:t xml:space="preserve"> entity that prevent the </w:t>
      </w:r>
      <w:r w:rsidR="00F40599" w:rsidRPr="00DE6EA4">
        <w:rPr>
          <w:rFonts w:cstheme="minorHAnsi"/>
          <w:sz w:val="24"/>
          <w:szCs w:val="24"/>
        </w:rPr>
        <w:t xml:space="preserve">relevant </w:t>
      </w:r>
      <w:r w:rsidRPr="00DE6EA4">
        <w:rPr>
          <w:rFonts w:cstheme="minorHAnsi"/>
          <w:sz w:val="24"/>
          <w:szCs w:val="24"/>
        </w:rPr>
        <w:t xml:space="preserve">entity from meeting the specified days and hours. </w:t>
      </w:r>
    </w:p>
    <w:p w14:paraId="447A10FF" w14:textId="2E00D3D1" w:rsidR="005A7754" w:rsidRPr="00DE6EA4" w:rsidRDefault="005A7754" w:rsidP="00027B21">
      <w:pPr>
        <w:pStyle w:val="ListParagraph"/>
        <w:spacing w:after="0" w:line="290" w:lineRule="auto"/>
        <w:ind w:left="1418" w:right="834"/>
        <w:jc w:val="both"/>
        <w:rPr>
          <w:rFonts w:cstheme="minorHAnsi"/>
          <w:sz w:val="24"/>
          <w:szCs w:val="24"/>
        </w:rPr>
      </w:pPr>
    </w:p>
    <w:p w14:paraId="70CAB577" w14:textId="6E08BDC8" w:rsidR="00A746A8" w:rsidRPr="00DE6EA4" w:rsidRDefault="00B13260" w:rsidP="00027B21">
      <w:pPr>
        <w:pStyle w:val="ListParagraph"/>
        <w:spacing w:after="0" w:line="290" w:lineRule="auto"/>
        <w:ind w:left="0" w:right="834"/>
        <w:jc w:val="both"/>
        <w:rPr>
          <w:rFonts w:cstheme="minorHAnsi"/>
          <w:sz w:val="24"/>
          <w:szCs w:val="24"/>
        </w:rPr>
      </w:pPr>
      <w:r w:rsidRPr="00DE6EA4">
        <w:rPr>
          <w:rFonts w:cstheme="minorHAnsi"/>
          <w:sz w:val="24"/>
          <w:szCs w:val="24"/>
        </w:rPr>
        <w:t>3</w:t>
      </w:r>
      <w:r w:rsidR="00196236" w:rsidRPr="00DE6EA4">
        <w:rPr>
          <w:rFonts w:cstheme="minorHAnsi"/>
          <w:sz w:val="24"/>
          <w:szCs w:val="24"/>
        </w:rPr>
        <w:t>3</w:t>
      </w:r>
      <w:r w:rsidR="00EE223F" w:rsidRPr="00DE6EA4">
        <w:rPr>
          <w:rFonts w:cstheme="minorHAnsi"/>
          <w:sz w:val="24"/>
          <w:szCs w:val="24"/>
        </w:rPr>
        <w:t>.</w:t>
      </w:r>
      <w:r w:rsidR="00EE223F" w:rsidRPr="00DE6EA4">
        <w:rPr>
          <w:rFonts w:cstheme="minorHAnsi"/>
          <w:sz w:val="24"/>
          <w:szCs w:val="24"/>
        </w:rPr>
        <w:tab/>
      </w:r>
      <w:r w:rsidR="00F40599" w:rsidRPr="00DE6EA4">
        <w:rPr>
          <w:rFonts w:cstheme="minorHAnsi"/>
          <w:sz w:val="24"/>
          <w:szCs w:val="24"/>
        </w:rPr>
        <w:t xml:space="preserve">The licensee, operator of a designated payment system or settlement institution of a designated payment system must </w:t>
      </w:r>
      <w:r w:rsidR="00390A46" w:rsidRPr="00DE6EA4">
        <w:rPr>
          <w:rFonts w:cstheme="minorHAnsi"/>
          <w:sz w:val="24"/>
          <w:szCs w:val="24"/>
        </w:rPr>
        <w:t xml:space="preserve">display prominently the notification in </w:t>
      </w:r>
      <w:r w:rsidR="00481797" w:rsidRPr="00DE6EA4">
        <w:rPr>
          <w:rFonts w:cstheme="minorHAnsi"/>
          <w:sz w:val="24"/>
          <w:szCs w:val="24"/>
        </w:rPr>
        <w:t xml:space="preserve">paragraph </w:t>
      </w:r>
      <w:r w:rsidR="00196236" w:rsidRPr="00DE6EA4">
        <w:rPr>
          <w:rFonts w:cstheme="minorHAnsi"/>
          <w:sz w:val="24"/>
          <w:szCs w:val="24"/>
        </w:rPr>
        <w:t>32</w:t>
      </w:r>
      <w:r w:rsidR="00481797" w:rsidRPr="00DE6EA4">
        <w:rPr>
          <w:rFonts w:cstheme="minorHAnsi"/>
          <w:sz w:val="24"/>
          <w:szCs w:val="24"/>
        </w:rPr>
        <w:t>(a)</w:t>
      </w:r>
      <w:r w:rsidR="00F1467E" w:rsidRPr="00DE6EA4">
        <w:rPr>
          <w:rFonts w:cstheme="minorHAnsi"/>
          <w:sz w:val="24"/>
          <w:szCs w:val="24"/>
        </w:rPr>
        <w:t xml:space="preserve"> </w:t>
      </w:r>
      <w:r w:rsidR="00390A46" w:rsidRPr="00DE6EA4">
        <w:rPr>
          <w:rFonts w:cstheme="minorHAnsi"/>
          <w:sz w:val="24"/>
          <w:szCs w:val="24"/>
        </w:rPr>
        <w:t>such that the customer or potential customer would have notice of such information prior to using the payment services provided by the licensee</w:t>
      </w:r>
      <w:r w:rsidR="008B36A4" w:rsidRPr="00DE6EA4">
        <w:rPr>
          <w:rFonts w:cstheme="minorHAnsi"/>
          <w:sz w:val="24"/>
          <w:szCs w:val="24"/>
        </w:rPr>
        <w:t>.</w:t>
      </w:r>
    </w:p>
    <w:p w14:paraId="3D85CAB5" w14:textId="77777777" w:rsidR="00A0461A" w:rsidRPr="00DE6EA4" w:rsidRDefault="00A0461A" w:rsidP="00027B21">
      <w:pPr>
        <w:spacing w:after="0" w:line="290" w:lineRule="auto"/>
        <w:ind w:right="834"/>
        <w:contextualSpacing/>
        <w:jc w:val="both"/>
        <w:rPr>
          <w:rFonts w:cstheme="minorHAnsi"/>
          <w:b/>
          <w:caps/>
          <w:sz w:val="24"/>
          <w:szCs w:val="24"/>
        </w:rPr>
      </w:pPr>
    </w:p>
    <w:p w14:paraId="4BC9CFC0" w14:textId="77777777" w:rsidR="00A0461A" w:rsidRDefault="00A0461A" w:rsidP="00027B21">
      <w:pPr>
        <w:spacing w:after="0" w:line="290" w:lineRule="auto"/>
        <w:ind w:right="834"/>
        <w:contextualSpacing/>
        <w:jc w:val="both"/>
        <w:rPr>
          <w:del w:id="483" w:author="2023" w:date="2023-03-23T18:49:00Z"/>
          <w:rFonts w:cstheme="minorHAnsi"/>
          <w:b/>
          <w:caps/>
          <w:sz w:val="24"/>
          <w:szCs w:val="24"/>
        </w:rPr>
      </w:pPr>
    </w:p>
    <w:p w14:paraId="11A54095" w14:textId="5A4C55D6" w:rsidR="00233183" w:rsidRPr="00DE6EA4" w:rsidRDefault="00233183" w:rsidP="00027B21">
      <w:pPr>
        <w:spacing w:after="0" w:line="290" w:lineRule="auto"/>
        <w:ind w:right="834"/>
        <w:contextualSpacing/>
        <w:jc w:val="both"/>
        <w:rPr>
          <w:rFonts w:cstheme="minorHAnsi"/>
          <w:b/>
          <w:caps/>
          <w:sz w:val="24"/>
          <w:szCs w:val="24"/>
        </w:rPr>
      </w:pPr>
      <w:r w:rsidRPr="00DE6EA4">
        <w:rPr>
          <w:rFonts w:cstheme="minorHAnsi"/>
          <w:b/>
          <w:caps/>
          <w:sz w:val="24"/>
          <w:szCs w:val="24"/>
        </w:rPr>
        <w:t>Effective Date</w:t>
      </w:r>
    </w:p>
    <w:p w14:paraId="4839B0B3" w14:textId="77777777" w:rsidR="00233183" w:rsidRPr="00DE6EA4" w:rsidRDefault="00233183" w:rsidP="00027B21">
      <w:pPr>
        <w:pStyle w:val="ListParagraph"/>
        <w:spacing w:after="0" w:line="290" w:lineRule="auto"/>
        <w:ind w:left="0" w:right="834"/>
        <w:jc w:val="both"/>
        <w:rPr>
          <w:rFonts w:cstheme="minorHAnsi"/>
          <w:sz w:val="24"/>
          <w:szCs w:val="24"/>
        </w:rPr>
      </w:pPr>
    </w:p>
    <w:p w14:paraId="68EB3AEC" w14:textId="23026849" w:rsidR="00233183" w:rsidRPr="00DE6EA4" w:rsidRDefault="00B13260" w:rsidP="00027B21">
      <w:pPr>
        <w:pStyle w:val="ListParagraph"/>
        <w:spacing w:after="0" w:line="290" w:lineRule="auto"/>
        <w:ind w:left="0" w:right="834"/>
        <w:jc w:val="both"/>
        <w:rPr>
          <w:ins w:id="484" w:author="2023" w:date="2023-03-23T18:49:00Z"/>
          <w:rFonts w:cstheme="minorHAnsi"/>
          <w:sz w:val="24"/>
          <w:szCs w:val="24"/>
        </w:rPr>
      </w:pPr>
      <w:r w:rsidRPr="00DE6EA4">
        <w:rPr>
          <w:rFonts w:cstheme="minorHAnsi"/>
          <w:sz w:val="24"/>
          <w:szCs w:val="24"/>
        </w:rPr>
        <w:t>3</w:t>
      </w:r>
      <w:r w:rsidR="00196236" w:rsidRPr="00DE6EA4">
        <w:rPr>
          <w:rFonts w:cstheme="minorHAnsi"/>
          <w:sz w:val="24"/>
          <w:szCs w:val="24"/>
        </w:rPr>
        <w:t>4</w:t>
      </w:r>
      <w:r w:rsidR="00EE223F" w:rsidRPr="00DE6EA4">
        <w:rPr>
          <w:rFonts w:cstheme="minorHAnsi"/>
          <w:sz w:val="24"/>
          <w:szCs w:val="24"/>
        </w:rPr>
        <w:t>.</w:t>
      </w:r>
      <w:r w:rsidR="00EE223F" w:rsidRPr="00DE6EA4">
        <w:rPr>
          <w:rFonts w:cstheme="minorHAnsi"/>
          <w:sz w:val="24"/>
          <w:szCs w:val="24"/>
        </w:rPr>
        <w:tab/>
      </w:r>
      <w:r w:rsidR="00233183" w:rsidRPr="00DE6EA4">
        <w:rPr>
          <w:rFonts w:cstheme="minorHAnsi"/>
          <w:sz w:val="24"/>
          <w:szCs w:val="24"/>
        </w:rPr>
        <w:t>T</w:t>
      </w:r>
      <w:r w:rsidR="00E9173F" w:rsidRPr="00DE6EA4">
        <w:rPr>
          <w:rFonts w:cstheme="minorHAnsi"/>
          <w:sz w:val="24"/>
          <w:szCs w:val="24"/>
        </w:rPr>
        <w:t>his Notice shall take effect on 28 January 2020</w:t>
      </w:r>
      <w:r w:rsidR="00233183" w:rsidRPr="00DE6EA4">
        <w:rPr>
          <w:rFonts w:cstheme="minorHAnsi"/>
          <w:sz w:val="24"/>
          <w:szCs w:val="24"/>
        </w:rPr>
        <w:t>.</w:t>
      </w:r>
    </w:p>
    <w:p w14:paraId="15324926" w14:textId="45B067C8" w:rsidR="00B6088D" w:rsidRPr="00B70D49" w:rsidRDefault="00B6088D" w:rsidP="00B70D49">
      <w:pPr>
        <w:pStyle w:val="ListParagraph"/>
        <w:spacing w:after="0" w:line="290" w:lineRule="auto"/>
        <w:ind w:left="0" w:right="834"/>
        <w:jc w:val="both"/>
        <w:rPr>
          <w:rFonts w:cstheme="minorHAnsi"/>
          <w:sz w:val="24"/>
          <w:szCs w:val="24"/>
        </w:rPr>
      </w:pPr>
    </w:p>
    <w:p w14:paraId="77686755" w14:textId="77777777" w:rsidR="00803D8B" w:rsidRPr="003E465B" w:rsidRDefault="00803D8B" w:rsidP="00803D8B">
      <w:pPr>
        <w:pStyle w:val="BodyText2"/>
        <w:tabs>
          <w:tab w:val="left" w:pos="720"/>
          <w:tab w:val="left" w:pos="1440"/>
        </w:tabs>
        <w:spacing w:line="290" w:lineRule="auto"/>
        <w:ind w:left="709" w:right="839" w:hanging="720"/>
        <w:rPr>
          <w:ins w:id="485" w:author="Ryan CHAN-WEI (MAS)" w:date="2023-05-04T18:24:00Z"/>
          <w:rFonts w:asciiTheme="minorHAnsi" w:hAnsiTheme="minorHAnsi" w:cstheme="minorHAnsi"/>
          <w:color w:val="C00000"/>
          <w:szCs w:val="24"/>
          <w:u w:val="single"/>
        </w:rPr>
      </w:pPr>
      <w:ins w:id="486" w:author="Ryan CHAN-WEI (MAS)" w:date="2023-05-04T18:24:00Z">
        <w:r w:rsidRPr="003E465B">
          <w:rPr>
            <w:rFonts w:asciiTheme="minorHAnsi" w:hAnsiTheme="minorHAnsi" w:cstheme="minorHAnsi"/>
            <w:color w:val="C00000"/>
            <w:szCs w:val="24"/>
            <w:u w:val="single"/>
          </w:rPr>
          <w:t>Endnotes on History of Amendments</w:t>
        </w:r>
      </w:ins>
    </w:p>
    <w:p w14:paraId="7B512CA6" w14:textId="77777777" w:rsidR="00803D8B" w:rsidRPr="003E465B" w:rsidRDefault="00803D8B" w:rsidP="005913B0">
      <w:pPr>
        <w:pStyle w:val="BodyText2"/>
        <w:tabs>
          <w:tab w:val="left" w:pos="720"/>
          <w:tab w:val="left" w:pos="1440"/>
        </w:tabs>
        <w:spacing w:line="290" w:lineRule="auto"/>
        <w:ind w:left="890" w:right="839" w:hanging="720"/>
        <w:rPr>
          <w:ins w:id="487" w:author="Ryan CHAN-WEI (MAS)" w:date="2023-05-04T18:24:00Z"/>
          <w:rFonts w:asciiTheme="minorHAnsi" w:hAnsiTheme="minorHAnsi" w:cstheme="minorHAnsi"/>
          <w:color w:val="C00000"/>
          <w:szCs w:val="24"/>
          <w:u w:val="single"/>
        </w:rPr>
      </w:pPr>
      <w:r w:rsidRPr="003E465B">
        <w:rPr>
          <w:rFonts w:asciiTheme="minorHAnsi" w:hAnsiTheme="minorHAnsi" w:cstheme="minorHAnsi"/>
          <w:color w:val="C00000"/>
          <w:szCs w:val="24"/>
        </w:rPr>
        <w:tab/>
      </w:r>
      <w:ins w:id="488" w:author="Ryan CHAN-WEI (MAS)" w:date="2023-05-04T18:24:00Z">
        <w:r w:rsidRPr="003E465B">
          <w:rPr>
            <w:rFonts w:asciiTheme="minorHAnsi" w:hAnsiTheme="minorHAnsi" w:cstheme="minorHAnsi"/>
            <w:color w:val="C00000"/>
            <w:szCs w:val="24"/>
            <w:u w:val="single"/>
          </w:rPr>
          <w:t>1. MAS Notice PSN0</w:t>
        </w:r>
        <w:r>
          <w:rPr>
            <w:rFonts w:asciiTheme="minorHAnsi" w:hAnsiTheme="minorHAnsi" w:cstheme="minorHAnsi"/>
            <w:color w:val="C00000"/>
            <w:szCs w:val="24"/>
            <w:u w:val="single"/>
          </w:rPr>
          <w:t>7</w:t>
        </w:r>
        <w:r w:rsidRPr="003E465B">
          <w:rPr>
            <w:rFonts w:asciiTheme="minorHAnsi" w:hAnsiTheme="minorHAnsi" w:cstheme="minorHAnsi"/>
            <w:color w:val="C00000"/>
            <w:szCs w:val="24"/>
            <w:u w:val="single"/>
          </w:rPr>
          <w:t xml:space="preserve"> dated 5 December 2019 with effect from 28 January 2020.</w:t>
        </w:r>
      </w:ins>
    </w:p>
    <w:p w14:paraId="742AD769" w14:textId="342957C2" w:rsidR="00803D8B" w:rsidRPr="003E465B" w:rsidRDefault="00803D8B" w:rsidP="00803D8B">
      <w:pPr>
        <w:pStyle w:val="BodyText2"/>
        <w:tabs>
          <w:tab w:val="left" w:pos="720"/>
          <w:tab w:val="left" w:pos="1440"/>
        </w:tabs>
        <w:spacing w:line="290" w:lineRule="auto"/>
        <w:ind w:left="1530" w:right="839" w:hanging="1541"/>
        <w:rPr>
          <w:ins w:id="489" w:author="Ryan CHAN-WEI (MAS)" w:date="2023-05-04T18:24:00Z"/>
          <w:rFonts w:asciiTheme="minorHAnsi" w:hAnsiTheme="minorHAnsi" w:cstheme="minorHAnsi"/>
          <w:color w:val="C00000"/>
          <w:szCs w:val="24"/>
          <w:u w:val="single"/>
        </w:rPr>
      </w:pPr>
      <w:r w:rsidRPr="003E465B">
        <w:rPr>
          <w:rFonts w:asciiTheme="minorHAnsi" w:hAnsiTheme="minorHAnsi" w:cstheme="minorHAnsi"/>
          <w:color w:val="C00000"/>
          <w:szCs w:val="24"/>
        </w:rPr>
        <w:tab/>
      </w:r>
      <w:r w:rsidRPr="003E465B">
        <w:rPr>
          <w:rFonts w:asciiTheme="minorHAnsi" w:hAnsiTheme="minorHAnsi" w:cstheme="minorHAnsi"/>
          <w:color w:val="C00000"/>
          <w:szCs w:val="24"/>
        </w:rPr>
        <w:tab/>
      </w:r>
      <w:ins w:id="490" w:author="Ryan CHAN-WEI (MAS)" w:date="2023-05-04T18:24:00Z">
        <w:r w:rsidRPr="003E465B">
          <w:rPr>
            <w:rFonts w:asciiTheme="minorHAnsi" w:hAnsiTheme="minorHAnsi" w:cstheme="minorHAnsi"/>
            <w:color w:val="C00000"/>
            <w:szCs w:val="24"/>
            <w:u w:val="single"/>
          </w:rPr>
          <w:t>(a) MAS Notice PSN0</w:t>
        </w:r>
        <w:r>
          <w:rPr>
            <w:rFonts w:asciiTheme="minorHAnsi" w:hAnsiTheme="minorHAnsi" w:cstheme="minorHAnsi"/>
            <w:color w:val="C00000"/>
            <w:szCs w:val="24"/>
            <w:u w:val="single"/>
          </w:rPr>
          <w:t>7</w:t>
        </w:r>
        <w:r w:rsidRPr="003E465B">
          <w:rPr>
            <w:rFonts w:asciiTheme="minorHAnsi" w:hAnsiTheme="minorHAnsi" w:cstheme="minorHAnsi"/>
            <w:color w:val="C00000"/>
            <w:szCs w:val="24"/>
            <w:u w:val="single"/>
          </w:rPr>
          <w:t xml:space="preserve"> </w:t>
        </w:r>
      </w:ins>
      <w:ins w:id="491" w:author="Ryan CHAN-WEI (MAS)" w:date="2024-04-01T15:37:00Z">
        <w:r w:rsidR="00F22CCB">
          <w:rPr>
            <w:rFonts w:asciiTheme="minorHAnsi" w:hAnsiTheme="minorHAnsi" w:cstheme="minorHAnsi"/>
            <w:color w:val="C00000"/>
            <w:szCs w:val="24"/>
            <w:u w:val="single"/>
          </w:rPr>
          <w:t>(Amendment) 2024</w:t>
        </w:r>
      </w:ins>
      <w:ins w:id="492" w:author="Ryan CHAN-WEI (MAS)" w:date="2023-05-04T18:24:00Z">
        <w:r w:rsidRPr="003E465B">
          <w:rPr>
            <w:rFonts w:asciiTheme="minorHAnsi" w:hAnsiTheme="minorHAnsi" w:cstheme="minorHAnsi"/>
            <w:color w:val="C00000"/>
            <w:szCs w:val="24"/>
            <w:u w:val="single"/>
          </w:rPr>
          <w:t xml:space="preserve"> with effect from</w:t>
        </w:r>
      </w:ins>
      <w:ins w:id="493" w:author="Ryan CHAN-WEI (MAS)" w:date="2024-04-01T15:11:00Z">
        <w:r w:rsidR="00706D90">
          <w:rPr>
            <w:rFonts w:asciiTheme="minorHAnsi" w:hAnsiTheme="minorHAnsi" w:cstheme="minorHAnsi"/>
            <w:color w:val="C00000"/>
            <w:szCs w:val="24"/>
            <w:u w:val="single"/>
          </w:rPr>
          <w:t xml:space="preserve"> 4 October </w:t>
        </w:r>
      </w:ins>
      <w:ins w:id="494" w:author="Ryan CHAN-WEI (MAS)" w:date="2023-05-04T18:24:00Z">
        <w:r w:rsidRPr="003E465B">
          <w:rPr>
            <w:rFonts w:asciiTheme="minorHAnsi" w:hAnsiTheme="minorHAnsi" w:cstheme="minorHAnsi"/>
            <w:color w:val="C00000"/>
            <w:szCs w:val="24"/>
            <w:u w:val="single"/>
          </w:rPr>
          <w:t>202</w:t>
        </w:r>
      </w:ins>
      <w:ins w:id="495" w:author="Ryan CHAN-WEI (MAS)" w:date="2024-04-01T15:11:00Z">
        <w:r w:rsidR="00706D90">
          <w:rPr>
            <w:rFonts w:asciiTheme="minorHAnsi" w:hAnsiTheme="minorHAnsi" w:cstheme="minorHAnsi"/>
            <w:color w:val="C00000"/>
            <w:szCs w:val="24"/>
            <w:u w:val="single"/>
          </w:rPr>
          <w:t>4</w:t>
        </w:r>
      </w:ins>
      <w:ins w:id="496" w:author="Ryan CHAN-WEI (MAS)" w:date="2023-05-04T18:24:00Z">
        <w:r w:rsidRPr="003E465B">
          <w:rPr>
            <w:rFonts w:asciiTheme="minorHAnsi" w:hAnsiTheme="minorHAnsi" w:cstheme="minorHAnsi"/>
            <w:color w:val="C00000"/>
            <w:szCs w:val="24"/>
            <w:u w:val="single"/>
          </w:rPr>
          <w:t>.</w:t>
        </w:r>
      </w:ins>
    </w:p>
    <w:p w14:paraId="4DE73ABE" w14:textId="77777777" w:rsidR="0076208B" w:rsidRDefault="0076208B"/>
    <w:p w14:paraId="75294520" w14:textId="4AF19256" w:rsidR="001F5110" w:rsidRPr="00DE6EA4" w:rsidRDefault="00142202" w:rsidP="00027B21">
      <w:pPr>
        <w:spacing w:line="290" w:lineRule="auto"/>
        <w:ind w:right="834"/>
        <w:contextualSpacing/>
        <w:jc w:val="right"/>
        <w:rPr>
          <w:rFonts w:cstheme="minorHAnsi"/>
          <w:b/>
          <w:sz w:val="24"/>
          <w:szCs w:val="24"/>
        </w:rPr>
      </w:pPr>
      <w:r w:rsidRPr="00DE6EA4">
        <w:rPr>
          <w:rFonts w:cstheme="minorHAnsi"/>
          <w:b/>
          <w:sz w:val="24"/>
          <w:szCs w:val="24"/>
        </w:rPr>
        <w:br w:type="page"/>
      </w:r>
      <w:bookmarkStart w:id="497" w:name="_Hlk63325471"/>
      <w:r w:rsidR="009341DC" w:rsidRPr="00DE6EA4">
        <w:rPr>
          <w:rFonts w:cstheme="minorHAnsi"/>
          <w:b/>
          <w:sz w:val="24"/>
          <w:szCs w:val="24"/>
        </w:rPr>
        <w:lastRenderedPageBreak/>
        <w:t>A</w:t>
      </w:r>
      <w:r w:rsidR="008543A6" w:rsidRPr="00DE6EA4">
        <w:rPr>
          <w:rFonts w:cstheme="minorHAnsi"/>
          <w:b/>
          <w:sz w:val="24"/>
          <w:szCs w:val="24"/>
        </w:rPr>
        <w:t>NNEX A</w:t>
      </w:r>
    </w:p>
    <w:p w14:paraId="17631FC7" w14:textId="547EBE67" w:rsidR="008543A6" w:rsidRPr="00DE6EA4" w:rsidRDefault="003052FE" w:rsidP="00027B21">
      <w:pPr>
        <w:spacing w:after="0" w:line="290" w:lineRule="auto"/>
        <w:ind w:right="834"/>
        <w:contextualSpacing/>
        <w:jc w:val="both"/>
        <w:rPr>
          <w:rFonts w:cstheme="minorHAnsi"/>
          <w:b/>
          <w:sz w:val="24"/>
          <w:szCs w:val="24"/>
        </w:rPr>
      </w:pPr>
      <w:r w:rsidRPr="00DE6EA4">
        <w:rPr>
          <w:rFonts w:cstheme="minorHAnsi"/>
          <w:b/>
          <w:sz w:val="24"/>
          <w:szCs w:val="24"/>
        </w:rPr>
        <w:t>PARTICULARS TO BE INCLUDED IN THE REGISTER</w:t>
      </w:r>
      <w:r w:rsidR="00BC05D4" w:rsidRPr="00DE6EA4">
        <w:rPr>
          <w:rFonts w:cstheme="minorHAnsi"/>
          <w:b/>
          <w:sz w:val="24"/>
          <w:szCs w:val="24"/>
        </w:rPr>
        <w:t xml:space="preserve"> </w:t>
      </w:r>
    </w:p>
    <w:p w14:paraId="56478C1F" w14:textId="77777777" w:rsidR="003052FE" w:rsidRPr="00DE6EA4" w:rsidRDefault="003052FE" w:rsidP="00027B21">
      <w:pPr>
        <w:spacing w:after="0" w:line="290" w:lineRule="auto"/>
        <w:ind w:right="834"/>
        <w:contextualSpacing/>
        <w:jc w:val="both"/>
        <w:rPr>
          <w:rFonts w:cstheme="minorHAnsi"/>
          <w:b/>
          <w:sz w:val="24"/>
          <w:szCs w:val="24"/>
        </w:rPr>
      </w:pPr>
    </w:p>
    <w:p w14:paraId="2E611961" w14:textId="51A446B5" w:rsidR="00596DDF" w:rsidRPr="00DE6EA4" w:rsidRDefault="00596DDF" w:rsidP="00027B21">
      <w:pPr>
        <w:pStyle w:val="ListParagraph"/>
        <w:numPr>
          <w:ilvl w:val="0"/>
          <w:numId w:val="2"/>
        </w:numPr>
        <w:spacing w:after="0" w:line="290" w:lineRule="auto"/>
        <w:ind w:left="0" w:right="834" w:firstLine="0"/>
        <w:jc w:val="both"/>
        <w:rPr>
          <w:rFonts w:cstheme="minorHAnsi"/>
          <w:sz w:val="24"/>
          <w:szCs w:val="24"/>
        </w:rPr>
      </w:pPr>
      <w:r w:rsidRPr="00DE6EA4">
        <w:rPr>
          <w:rFonts w:cstheme="minorHAnsi"/>
          <w:sz w:val="24"/>
          <w:szCs w:val="24"/>
        </w:rPr>
        <w:t xml:space="preserve">In respect of any </w:t>
      </w:r>
      <w:r w:rsidR="000E21C1" w:rsidRPr="00DE6EA4">
        <w:rPr>
          <w:rFonts w:cstheme="minorHAnsi"/>
          <w:sz w:val="24"/>
          <w:szCs w:val="24"/>
        </w:rPr>
        <w:t xml:space="preserve">payment transaction for </w:t>
      </w:r>
      <w:r w:rsidRPr="00DE6EA4">
        <w:rPr>
          <w:rFonts w:cstheme="minorHAnsi"/>
          <w:sz w:val="24"/>
          <w:szCs w:val="24"/>
        </w:rPr>
        <w:t>d</w:t>
      </w:r>
      <w:r w:rsidR="008543A6" w:rsidRPr="00DE6EA4">
        <w:rPr>
          <w:rFonts w:cstheme="minorHAnsi"/>
          <w:sz w:val="24"/>
          <w:szCs w:val="24"/>
        </w:rPr>
        <w:t>omestic money transfer</w:t>
      </w:r>
      <w:r w:rsidRPr="00DE6EA4">
        <w:rPr>
          <w:rFonts w:cstheme="minorHAnsi"/>
          <w:sz w:val="24"/>
          <w:szCs w:val="24"/>
        </w:rPr>
        <w:t xml:space="preserve"> </w:t>
      </w:r>
      <w:r w:rsidR="000E21C1" w:rsidRPr="00DE6EA4">
        <w:rPr>
          <w:rFonts w:cstheme="minorHAnsi"/>
          <w:sz w:val="24"/>
          <w:szCs w:val="24"/>
        </w:rPr>
        <w:t>service</w:t>
      </w:r>
      <w:r w:rsidRPr="00DE6EA4">
        <w:rPr>
          <w:rFonts w:cstheme="minorHAnsi"/>
          <w:sz w:val="24"/>
          <w:szCs w:val="24"/>
        </w:rPr>
        <w:t>, the following details:</w:t>
      </w:r>
    </w:p>
    <w:p w14:paraId="37CEC86B" w14:textId="77777777" w:rsidR="00807A2A" w:rsidRPr="00DE6EA4" w:rsidRDefault="00857CFF" w:rsidP="00027B21">
      <w:pPr>
        <w:pStyle w:val="ListParagraph"/>
        <w:numPr>
          <w:ilvl w:val="0"/>
          <w:numId w:val="3"/>
        </w:numPr>
        <w:spacing w:after="0" w:line="290" w:lineRule="auto"/>
        <w:ind w:left="1260" w:right="834" w:hanging="540"/>
        <w:jc w:val="both"/>
        <w:rPr>
          <w:rFonts w:cstheme="minorHAnsi"/>
          <w:sz w:val="24"/>
          <w:szCs w:val="24"/>
        </w:rPr>
      </w:pPr>
      <w:r w:rsidRPr="00DE6EA4">
        <w:rPr>
          <w:rFonts w:cstheme="minorHAnsi"/>
          <w:sz w:val="24"/>
          <w:szCs w:val="24"/>
        </w:rPr>
        <w:t>date of transaction</w:t>
      </w:r>
      <w:r w:rsidR="00596DDF" w:rsidRPr="00DE6EA4">
        <w:rPr>
          <w:rFonts w:cstheme="minorHAnsi"/>
          <w:sz w:val="24"/>
          <w:szCs w:val="24"/>
        </w:rPr>
        <w:t>; </w:t>
      </w:r>
    </w:p>
    <w:p w14:paraId="40264859" w14:textId="156DD030" w:rsidR="00596DDF" w:rsidRPr="00DE6EA4" w:rsidRDefault="00596DDF" w:rsidP="00027B21">
      <w:pPr>
        <w:pStyle w:val="ListParagraph"/>
        <w:numPr>
          <w:ilvl w:val="0"/>
          <w:numId w:val="3"/>
        </w:numPr>
        <w:spacing w:after="0" w:line="290" w:lineRule="auto"/>
        <w:ind w:left="1260" w:right="834" w:hanging="540"/>
        <w:jc w:val="both"/>
        <w:rPr>
          <w:rFonts w:cstheme="minorHAnsi"/>
          <w:sz w:val="24"/>
          <w:szCs w:val="24"/>
        </w:rPr>
      </w:pPr>
      <w:r w:rsidRPr="00DE6EA4">
        <w:rPr>
          <w:rFonts w:cstheme="minorHAnsi"/>
          <w:sz w:val="24"/>
          <w:szCs w:val="24"/>
        </w:rPr>
        <w:t xml:space="preserve">total amount </w:t>
      </w:r>
      <w:r w:rsidR="00807A2A" w:rsidRPr="00DE6EA4">
        <w:rPr>
          <w:rFonts w:cstheme="minorHAnsi"/>
          <w:sz w:val="24"/>
          <w:szCs w:val="24"/>
        </w:rPr>
        <w:t xml:space="preserve">of money </w:t>
      </w:r>
      <w:del w:id="498" w:author="2023" w:date="2023-03-23T18:49:00Z">
        <w:r w:rsidR="00807A2A" w:rsidRPr="00166CA9">
          <w:rPr>
            <w:rFonts w:cstheme="minorHAnsi"/>
            <w:sz w:val="24"/>
            <w:szCs w:val="24"/>
          </w:rPr>
          <w:delText>received</w:delText>
        </w:r>
      </w:del>
      <w:ins w:id="499" w:author="2023" w:date="2023-03-23T18:49:00Z">
        <w:r w:rsidR="00CD78BC" w:rsidRPr="00DE6EA4">
          <w:rPr>
            <w:rFonts w:cstheme="minorHAnsi"/>
            <w:sz w:val="24"/>
            <w:szCs w:val="24"/>
          </w:rPr>
          <w:t>accepted</w:t>
        </w:r>
      </w:ins>
      <w:r w:rsidR="00807A2A" w:rsidRPr="00DE6EA4">
        <w:rPr>
          <w:rFonts w:cstheme="minorHAnsi"/>
          <w:sz w:val="24"/>
          <w:szCs w:val="24"/>
        </w:rPr>
        <w:t xml:space="preserve"> by the licensee</w:t>
      </w:r>
      <w:r w:rsidR="007A47F8" w:rsidRPr="00DE6EA4">
        <w:rPr>
          <w:rFonts w:cstheme="minorHAnsi"/>
          <w:sz w:val="24"/>
          <w:szCs w:val="24"/>
        </w:rPr>
        <w:t xml:space="preserve"> </w:t>
      </w:r>
      <w:r w:rsidR="003407A3" w:rsidRPr="00DE6EA4">
        <w:rPr>
          <w:rFonts w:cstheme="minorHAnsi"/>
          <w:sz w:val="24"/>
          <w:szCs w:val="24"/>
        </w:rPr>
        <w:t>or exempt payment service provider</w:t>
      </w:r>
      <w:ins w:id="500" w:author="2023" w:date="2023-03-23T18:49:00Z">
        <w:r w:rsidR="00F40103" w:rsidRPr="00DE6EA4">
          <w:rPr>
            <w:rFonts w:cstheme="minorHAnsi"/>
            <w:sz w:val="24"/>
            <w:szCs w:val="24"/>
          </w:rPr>
          <w:t>, as the case may be,</w:t>
        </w:r>
      </w:ins>
      <w:r w:rsidR="003407A3" w:rsidRPr="00DE6EA4">
        <w:rPr>
          <w:rFonts w:cstheme="minorHAnsi"/>
          <w:sz w:val="24"/>
          <w:szCs w:val="24"/>
        </w:rPr>
        <w:t xml:space="preserve"> </w:t>
      </w:r>
      <w:r w:rsidR="007A47F8" w:rsidRPr="00DE6EA4">
        <w:rPr>
          <w:rFonts w:cstheme="minorHAnsi"/>
          <w:sz w:val="24"/>
          <w:szCs w:val="24"/>
        </w:rPr>
        <w:t xml:space="preserve">and where the licensee </w:t>
      </w:r>
      <w:r w:rsidR="003407A3" w:rsidRPr="00DE6EA4">
        <w:rPr>
          <w:rFonts w:cstheme="minorHAnsi"/>
          <w:sz w:val="24"/>
          <w:szCs w:val="24"/>
        </w:rPr>
        <w:t>or exempt payment service provider</w:t>
      </w:r>
      <w:ins w:id="501" w:author="2023" w:date="2023-03-23T18:49:00Z">
        <w:r w:rsidR="001D1346" w:rsidRPr="00DE6EA4">
          <w:rPr>
            <w:rFonts w:cstheme="minorHAnsi"/>
            <w:sz w:val="24"/>
            <w:szCs w:val="24"/>
          </w:rPr>
          <w:t>, as the case may be,</w:t>
        </w:r>
      </w:ins>
      <w:r w:rsidR="003407A3" w:rsidRPr="00DE6EA4">
        <w:rPr>
          <w:rFonts w:cstheme="minorHAnsi"/>
          <w:sz w:val="24"/>
          <w:szCs w:val="24"/>
        </w:rPr>
        <w:t xml:space="preserve"> </w:t>
      </w:r>
      <w:r w:rsidR="007A47F8" w:rsidRPr="00DE6EA4">
        <w:rPr>
          <w:rFonts w:cstheme="minorHAnsi"/>
          <w:sz w:val="24"/>
          <w:szCs w:val="24"/>
        </w:rPr>
        <w:t xml:space="preserve">did not </w:t>
      </w:r>
      <w:del w:id="502" w:author="2023" w:date="2023-03-23T18:49:00Z">
        <w:r w:rsidR="007A47F8" w:rsidRPr="00166CA9">
          <w:rPr>
            <w:rFonts w:cstheme="minorHAnsi"/>
            <w:sz w:val="24"/>
            <w:szCs w:val="24"/>
          </w:rPr>
          <w:delText>receive</w:delText>
        </w:r>
      </w:del>
      <w:ins w:id="503" w:author="2023" w:date="2023-03-23T18:49:00Z">
        <w:r w:rsidR="005401E5" w:rsidRPr="00DE6EA4">
          <w:rPr>
            <w:rFonts w:cstheme="minorHAnsi"/>
            <w:sz w:val="24"/>
            <w:szCs w:val="24"/>
          </w:rPr>
          <w:t>accept</w:t>
        </w:r>
      </w:ins>
      <w:r w:rsidR="005401E5" w:rsidRPr="00DE6EA4">
        <w:rPr>
          <w:rFonts w:cstheme="minorHAnsi"/>
          <w:sz w:val="24"/>
          <w:szCs w:val="24"/>
        </w:rPr>
        <w:t xml:space="preserve"> </w:t>
      </w:r>
      <w:r w:rsidR="007A47F8" w:rsidRPr="00DE6EA4">
        <w:rPr>
          <w:rFonts w:cstheme="minorHAnsi"/>
          <w:sz w:val="24"/>
          <w:szCs w:val="24"/>
        </w:rPr>
        <w:t>Singapore dollars, the equivalent amount</w:t>
      </w:r>
      <w:r w:rsidR="00807A2A" w:rsidRPr="00DE6EA4">
        <w:rPr>
          <w:rFonts w:cstheme="minorHAnsi"/>
          <w:sz w:val="24"/>
          <w:szCs w:val="24"/>
        </w:rPr>
        <w:t xml:space="preserve"> </w:t>
      </w:r>
      <w:r w:rsidRPr="00DE6EA4">
        <w:rPr>
          <w:rFonts w:cstheme="minorHAnsi"/>
          <w:sz w:val="24"/>
          <w:szCs w:val="24"/>
        </w:rPr>
        <w:t>in Singapore dollars</w:t>
      </w:r>
      <w:r w:rsidR="00807A2A" w:rsidRPr="00DE6EA4">
        <w:rPr>
          <w:rFonts w:cstheme="minorHAnsi"/>
          <w:sz w:val="24"/>
          <w:szCs w:val="24"/>
        </w:rPr>
        <w:t>, and the exchange rate applied to determine the Singapore dollar</w:t>
      </w:r>
      <w:r w:rsidR="00B422B3" w:rsidRPr="00DE6EA4">
        <w:rPr>
          <w:rFonts w:cstheme="minorHAnsi"/>
          <w:sz w:val="24"/>
          <w:szCs w:val="24"/>
        </w:rPr>
        <w:t xml:space="preserve"> equivalent</w:t>
      </w:r>
      <w:r w:rsidR="00807A2A" w:rsidRPr="00DE6EA4">
        <w:rPr>
          <w:rFonts w:cstheme="minorHAnsi"/>
          <w:sz w:val="24"/>
          <w:szCs w:val="24"/>
        </w:rPr>
        <w:t xml:space="preserve"> </w:t>
      </w:r>
      <w:r w:rsidRPr="00DE6EA4">
        <w:rPr>
          <w:rFonts w:cstheme="minorHAnsi"/>
          <w:sz w:val="24"/>
          <w:szCs w:val="24"/>
        </w:rPr>
        <w:t>with a breakdown of the following: </w:t>
      </w:r>
    </w:p>
    <w:p w14:paraId="07D48A86" w14:textId="30D8810E" w:rsidR="00596DDF" w:rsidRPr="00DE6EA4" w:rsidRDefault="00596DDF" w:rsidP="00027B21">
      <w:pPr>
        <w:pStyle w:val="ListParagraph"/>
        <w:numPr>
          <w:ilvl w:val="0"/>
          <w:numId w:val="4"/>
        </w:numPr>
        <w:spacing w:after="0" w:line="290" w:lineRule="auto"/>
        <w:ind w:left="1980" w:right="834"/>
        <w:jc w:val="both"/>
        <w:rPr>
          <w:rFonts w:cstheme="minorHAnsi"/>
          <w:sz w:val="24"/>
          <w:szCs w:val="24"/>
        </w:rPr>
      </w:pPr>
      <w:r w:rsidRPr="00DE6EA4">
        <w:rPr>
          <w:rFonts w:cstheme="minorHAnsi"/>
          <w:sz w:val="24"/>
          <w:szCs w:val="24"/>
        </w:rPr>
        <w:t xml:space="preserve">amount of money transferred </w:t>
      </w:r>
      <w:r w:rsidR="00807A2A" w:rsidRPr="00DE6EA4">
        <w:rPr>
          <w:rFonts w:cstheme="minorHAnsi"/>
          <w:sz w:val="24"/>
          <w:szCs w:val="24"/>
        </w:rPr>
        <w:t>in the currency received by the</w:t>
      </w:r>
      <w:r w:rsidR="00593D7B" w:rsidRPr="00DE6EA4">
        <w:rPr>
          <w:rFonts w:cstheme="minorHAnsi"/>
          <w:sz w:val="24"/>
          <w:szCs w:val="24"/>
        </w:rPr>
        <w:t xml:space="preserve"> payee</w:t>
      </w:r>
      <w:r w:rsidR="00C37C18" w:rsidRPr="00DE6EA4">
        <w:rPr>
          <w:rFonts w:cstheme="minorHAnsi"/>
          <w:sz w:val="24"/>
          <w:szCs w:val="24"/>
        </w:rPr>
        <w:t xml:space="preserve">, and the exchange rate </w:t>
      </w:r>
      <w:r w:rsidR="000E21C1" w:rsidRPr="00DE6EA4">
        <w:rPr>
          <w:rFonts w:cstheme="minorHAnsi"/>
          <w:sz w:val="24"/>
          <w:szCs w:val="24"/>
        </w:rPr>
        <w:t xml:space="preserve">applied to </w:t>
      </w:r>
      <w:r w:rsidR="003F61A5" w:rsidRPr="00DE6EA4">
        <w:rPr>
          <w:rFonts w:cstheme="minorHAnsi"/>
          <w:sz w:val="24"/>
          <w:szCs w:val="24"/>
        </w:rPr>
        <w:t>convert the</w:t>
      </w:r>
      <w:r w:rsidR="00292C04" w:rsidRPr="00DE6EA4">
        <w:rPr>
          <w:rFonts w:cstheme="minorHAnsi"/>
          <w:sz w:val="24"/>
          <w:szCs w:val="24"/>
        </w:rPr>
        <w:t xml:space="preserve"> currency </w:t>
      </w:r>
      <w:del w:id="504" w:author="2023" w:date="2023-03-23T18:49:00Z">
        <w:r w:rsidR="00292C04" w:rsidRPr="00166CA9">
          <w:rPr>
            <w:rFonts w:cstheme="minorHAnsi"/>
            <w:sz w:val="24"/>
            <w:szCs w:val="24"/>
          </w:rPr>
          <w:delText>received</w:delText>
        </w:r>
      </w:del>
      <w:ins w:id="505" w:author="2023" w:date="2023-03-23T18:49:00Z">
        <w:r w:rsidR="004043BB" w:rsidRPr="00DE6EA4">
          <w:rPr>
            <w:rFonts w:cstheme="minorHAnsi"/>
            <w:sz w:val="24"/>
            <w:szCs w:val="24"/>
          </w:rPr>
          <w:t>accepted</w:t>
        </w:r>
      </w:ins>
      <w:r w:rsidR="004043BB" w:rsidRPr="00DE6EA4">
        <w:rPr>
          <w:rFonts w:cstheme="minorHAnsi"/>
          <w:sz w:val="24"/>
          <w:szCs w:val="24"/>
        </w:rPr>
        <w:t xml:space="preserve"> </w:t>
      </w:r>
      <w:r w:rsidR="00292C04" w:rsidRPr="00DE6EA4">
        <w:rPr>
          <w:rFonts w:cstheme="minorHAnsi"/>
          <w:sz w:val="24"/>
          <w:szCs w:val="24"/>
        </w:rPr>
        <w:t xml:space="preserve">by the licensee </w:t>
      </w:r>
      <w:r w:rsidR="003407A3" w:rsidRPr="00DE6EA4">
        <w:rPr>
          <w:rFonts w:cstheme="minorHAnsi"/>
          <w:sz w:val="24"/>
          <w:szCs w:val="24"/>
        </w:rPr>
        <w:t>or exempt payment service provider</w:t>
      </w:r>
      <w:ins w:id="506" w:author="2023" w:date="2023-03-23T18:49:00Z">
        <w:r w:rsidR="00F40103" w:rsidRPr="00DE6EA4">
          <w:rPr>
            <w:rFonts w:cstheme="minorHAnsi"/>
            <w:sz w:val="24"/>
            <w:szCs w:val="24"/>
          </w:rPr>
          <w:t>, as the case may be,</w:t>
        </w:r>
      </w:ins>
      <w:r w:rsidR="003407A3" w:rsidRPr="00DE6EA4">
        <w:rPr>
          <w:rFonts w:cstheme="minorHAnsi"/>
          <w:sz w:val="24"/>
          <w:szCs w:val="24"/>
        </w:rPr>
        <w:t xml:space="preserve"> </w:t>
      </w:r>
      <w:r w:rsidR="00292C04" w:rsidRPr="00DE6EA4">
        <w:rPr>
          <w:rFonts w:cstheme="minorHAnsi"/>
          <w:sz w:val="24"/>
          <w:szCs w:val="24"/>
        </w:rPr>
        <w:t xml:space="preserve">to the currency transferred to the </w:t>
      </w:r>
      <w:r w:rsidR="00593D7B" w:rsidRPr="00DE6EA4">
        <w:rPr>
          <w:rFonts w:cstheme="minorHAnsi"/>
          <w:sz w:val="24"/>
          <w:szCs w:val="24"/>
        </w:rPr>
        <w:t xml:space="preserve">payee </w:t>
      </w:r>
      <w:r w:rsidR="00292C04" w:rsidRPr="00DE6EA4">
        <w:rPr>
          <w:rFonts w:cstheme="minorHAnsi"/>
          <w:sz w:val="24"/>
          <w:szCs w:val="24"/>
        </w:rPr>
        <w:t xml:space="preserve">where </w:t>
      </w:r>
      <w:r w:rsidR="000E21C1" w:rsidRPr="00DE6EA4">
        <w:rPr>
          <w:rFonts w:cstheme="minorHAnsi"/>
          <w:sz w:val="24"/>
          <w:szCs w:val="24"/>
        </w:rPr>
        <w:t xml:space="preserve">the </w:t>
      </w:r>
      <w:r w:rsidR="001904C5" w:rsidRPr="00DE6EA4">
        <w:rPr>
          <w:rFonts w:cstheme="minorHAnsi"/>
          <w:sz w:val="24"/>
          <w:szCs w:val="24"/>
        </w:rPr>
        <w:t>currencies</w:t>
      </w:r>
      <w:r w:rsidR="00292C04" w:rsidRPr="00DE6EA4">
        <w:rPr>
          <w:rFonts w:cstheme="minorHAnsi"/>
          <w:sz w:val="24"/>
          <w:szCs w:val="24"/>
        </w:rPr>
        <w:t xml:space="preserve"> are different</w:t>
      </w:r>
      <w:r w:rsidRPr="00DE6EA4">
        <w:rPr>
          <w:rFonts w:cstheme="minorHAnsi"/>
          <w:sz w:val="24"/>
          <w:szCs w:val="24"/>
        </w:rPr>
        <w:t>; </w:t>
      </w:r>
      <w:r w:rsidR="002444E3" w:rsidRPr="00DE6EA4">
        <w:rPr>
          <w:rFonts w:cstheme="minorHAnsi"/>
          <w:sz w:val="24"/>
          <w:szCs w:val="24"/>
        </w:rPr>
        <w:t> </w:t>
      </w:r>
    </w:p>
    <w:p w14:paraId="6B10ACB3" w14:textId="4786849A" w:rsidR="00596DDF" w:rsidRPr="00DE6EA4" w:rsidRDefault="00596DDF" w:rsidP="00027B21">
      <w:pPr>
        <w:pStyle w:val="ListParagraph"/>
        <w:numPr>
          <w:ilvl w:val="0"/>
          <w:numId w:val="4"/>
        </w:numPr>
        <w:spacing w:after="0" w:line="290" w:lineRule="auto"/>
        <w:ind w:left="1980" w:right="834"/>
        <w:jc w:val="both"/>
        <w:rPr>
          <w:rFonts w:cstheme="minorHAnsi"/>
          <w:sz w:val="24"/>
          <w:szCs w:val="24"/>
        </w:rPr>
      </w:pPr>
      <w:r w:rsidRPr="00DE6EA4">
        <w:rPr>
          <w:rFonts w:cstheme="minorHAnsi"/>
          <w:sz w:val="24"/>
          <w:szCs w:val="24"/>
        </w:rPr>
        <w:t>amount of commission and other service charges in Singapore dollars, if any; </w:t>
      </w:r>
    </w:p>
    <w:p w14:paraId="0FA93CD5" w14:textId="1BD59FDC" w:rsidR="00596DDF" w:rsidRPr="00DE6EA4" w:rsidRDefault="00596DDF" w:rsidP="00E51F51">
      <w:pPr>
        <w:pStyle w:val="ListParagraph"/>
        <w:numPr>
          <w:ilvl w:val="0"/>
          <w:numId w:val="3"/>
        </w:numPr>
        <w:spacing w:after="0" w:line="290" w:lineRule="auto"/>
        <w:ind w:left="1260" w:right="834" w:hanging="540"/>
        <w:jc w:val="both"/>
        <w:rPr>
          <w:rFonts w:cstheme="minorHAnsi"/>
          <w:sz w:val="24"/>
          <w:szCs w:val="24"/>
        </w:rPr>
      </w:pPr>
      <w:r w:rsidRPr="00DE6EA4">
        <w:rPr>
          <w:rFonts w:cstheme="minorHAnsi"/>
          <w:sz w:val="24"/>
          <w:szCs w:val="24"/>
        </w:rPr>
        <w:t xml:space="preserve">date of receipt of </w:t>
      </w:r>
      <w:r w:rsidR="00BA06C4" w:rsidRPr="00DE6EA4">
        <w:rPr>
          <w:rFonts w:cstheme="minorHAnsi"/>
          <w:sz w:val="24"/>
          <w:szCs w:val="24"/>
        </w:rPr>
        <w:t xml:space="preserve">money </w:t>
      </w:r>
      <w:r w:rsidRPr="00DE6EA4">
        <w:rPr>
          <w:rFonts w:cstheme="minorHAnsi"/>
          <w:sz w:val="24"/>
          <w:szCs w:val="24"/>
        </w:rPr>
        <w:t>by</w:t>
      </w:r>
      <w:r w:rsidR="00593D7B" w:rsidRPr="00DE6EA4">
        <w:rPr>
          <w:rFonts w:cstheme="minorHAnsi"/>
          <w:sz w:val="24"/>
          <w:szCs w:val="24"/>
        </w:rPr>
        <w:t xml:space="preserve"> payee</w:t>
      </w:r>
      <w:r w:rsidR="00471A9E" w:rsidRPr="00DE6EA4">
        <w:rPr>
          <w:rFonts w:cstheme="minorHAnsi"/>
          <w:sz w:val="24"/>
          <w:szCs w:val="24"/>
        </w:rPr>
        <w:t>.</w:t>
      </w:r>
    </w:p>
    <w:p w14:paraId="56541524" w14:textId="3868F9BC" w:rsidR="007109CA" w:rsidRPr="00DE6EA4" w:rsidRDefault="007109CA" w:rsidP="007109CA">
      <w:pPr>
        <w:pStyle w:val="ListParagraph"/>
        <w:spacing w:after="0" w:line="290" w:lineRule="auto"/>
        <w:ind w:left="4320" w:right="834"/>
        <w:jc w:val="both"/>
        <w:rPr>
          <w:ins w:id="507" w:author="2023" w:date="2023-03-23T18:49:00Z"/>
          <w:rFonts w:cstheme="minorHAnsi"/>
          <w:sz w:val="24"/>
          <w:szCs w:val="24"/>
        </w:rPr>
      </w:pPr>
      <w:ins w:id="508" w:author="2023" w:date="2023-03-23T18:49:00Z">
        <w:r w:rsidRPr="00DE6EA4">
          <w:rPr>
            <w:rFonts w:cstheme="minorHAnsi"/>
            <w:sz w:val="24"/>
            <w:szCs w:val="24"/>
          </w:rPr>
          <w:t xml:space="preserve">[MAS Notice PSN07 </w:t>
        </w:r>
      </w:ins>
      <w:ins w:id="509" w:author="Ryan CHAN-WEI (MAS)" w:date="2024-04-01T15:37:00Z">
        <w:r w:rsidR="00F22CCB">
          <w:rPr>
            <w:rFonts w:cstheme="minorHAnsi"/>
            <w:sz w:val="24"/>
            <w:szCs w:val="24"/>
          </w:rPr>
          <w:t>(Amendment) 2024</w:t>
        </w:r>
      </w:ins>
      <w:ins w:id="510" w:author="2023" w:date="2023-03-23T18:49:00Z">
        <w:r w:rsidRPr="00DE6EA4">
          <w:rPr>
            <w:rFonts w:cstheme="minorHAnsi"/>
            <w:sz w:val="24"/>
            <w:szCs w:val="24"/>
          </w:rPr>
          <w:t>]</w:t>
        </w:r>
      </w:ins>
    </w:p>
    <w:p w14:paraId="02E8BBC9" w14:textId="77777777" w:rsidR="007109CA" w:rsidRPr="00DE6EA4" w:rsidRDefault="007109CA" w:rsidP="00027B21">
      <w:pPr>
        <w:pStyle w:val="ListParagraph"/>
        <w:spacing w:after="0" w:line="290" w:lineRule="auto"/>
        <w:ind w:left="0" w:right="834"/>
        <w:jc w:val="both"/>
        <w:rPr>
          <w:rFonts w:cstheme="minorHAnsi"/>
          <w:sz w:val="24"/>
          <w:szCs w:val="24"/>
        </w:rPr>
      </w:pPr>
    </w:p>
    <w:p w14:paraId="36AD2C69" w14:textId="4305D46A" w:rsidR="00596DDF" w:rsidRPr="00DE6EA4" w:rsidRDefault="008543A6" w:rsidP="00027B21">
      <w:pPr>
        <w:pStyle w:val="ListParagraph"/>
        <w:numPr>
          <w:ilvl w:val="0"/>
          <w:numId w:val="2"/>
        </w:numPr>
        <w:spacing w:after="0" w:line="290" w:lineRule="auto"/>
        <w:ind w:left="0" w:right="834" w:firstLine="0"/>
        <w:jc w:val="both"/>
        <w:rPr>
          <w:rFonts w:cstheme="minorHAnsi"/>
          <w:sz w:val="24"/>
          <w:szCs w:val="24"/>
        </w:rPr>
      </w:pPr>
      <w:r w:rsidRPr="00DE6EA4">
        <w:rPr>
          <w:rFonts w:cstheme="minorHAnsi"/>
          <w:sz w:val="24"/>
          <w:szCs w:val="24"/>
        </w:rPr>
        <w:t xml:space="preserve"> </w:t>
      </w:r>
      <w:r w:rsidR="00596DDF" w:rsidRPr="00DE6EA4">
        <w:rPr>
          <w:rFonts w:cstheme="minorHAnsi"/>
          <w:sz w:val="24"/>
          <w:szCs w:val="24"/>
        </w:rPr>
        <w:t xml:space="preserve">In respect of any </w:t>
      </w:r>
      <w:r w:rsidR="000E21C1" w:rsidRPr="00DE6EA4">
        <w:rPr>
          <w:rFonts w:cstheme="minorHAnsi"/>
          <w:sz w:val="24"/>
          <w:szCs w:val="24"/>
        </w:rPr>
        <w:t xml:space="preserve">payment transaction for </w:t>
      </w:r>
      <w:r w:rsidR="00596DDF" w:rsidRPr="00DE6EA4">
        <w:rPr>
          <w:rFonts w:cstheme="minorHAnsi"/>
          <w:sz w:val="24"/>
          <w:szCs w:val="24"/>
        </w:rPr>
        <w:t>cross</w:t>
      </w:r>
      <w:r w:rsidR="00325B31" w:rsidRPr="00DE6EA4">
        <w:rPr>
          <w:rFonts w:cstheme="minorHAnsi"/>
          <w:sz w:val="24"/>
          <w:szCs w:val="24"/>
        </w:rPr>
        <w:t>-</w:t>
      </w:r>
      <w:r w:rsidR="00596DDF" w:rsidRPr="00DE6EA4">
        <w:rPr>
          <w:rFonts w:cstheme="minorHAnsi"/>
          <w:sz w:val="24"/>
          <w:szCs w:val="24"/>
        </w:rPr>
        <w:t xml:space="preserve">border money transfer </w:t>
      </w:r>
      <w:r w:rsidR="000E21C1" w:rsidRPr="00DE6EA4">
        <w:rPr>
          <w:rFonts w:cstheme="minorHAnsi"/>
          <w:sz w:val="24"/>
          <w:szCs w:val="24"/>
        </w:rPr>
        <w:t>service</w:t>
      </w:r>
      <w:r w:rsidR="00596DDF" w:rsidRPr="00DE6EA4">
        <w:rPr>
          <w:rFonts w:cstheme="minorHAnsi"/>
          <w:sz w:val="24"/>
          <w:szCs w:val="24"/>
        </w:rPr>
        <w:t xml:space="preserve">, the following details: </w:t>
      </w:r>
    </w:p>
    <w:p w14:paraId="20D1DB0E" w14:textId="68993A96" w:rsidR="00596DDF" w:rsidRPr="00DE6EA4" w:rsidRDefault="00857CFF" w:rsidP="00027B21">
      <w:pPr>
        <w:pStyle w:val="ListParagraph"/>
        <w:numPr>
          <w:ilvl w:val="0"/>
          <w:numId w:val="5"/>
        </w:numPr>
        <w:spacing w:after="0" w:line="290" w:lineRule="auto"/>
        <w:ind w:left="1260" w:right="834" w:hanging="540"/>
        <w:jc w:val="both"/>
        <w:rPr>
          <w:rFonts w:cstheme="minorHAnsi"/>
          <w:sz w:val="24"/>
          <w:szCs w:val="24"/>
        </w:rPr>
      </w:pPr>
      <w:r w:rsidRPr="00DE6EA4">
        <w:rPr>
          <w:rFonts w:cstheme="minorHAnsi"/>
          <w:sz w:val="24"/>
          <w:szCs w:val="24"/>
        </w:rPr>
        <w:t>date of transaction</w:t>
      </w:r>
      <w:r w:rsidR="00596DDF" w:rsidRPr="00DE6EA4">
        <w:rPr>
          <w:rFonts w:cstheme="minorHAnsi"/>
          <w:sz w:val="24"/>
          <w:szCs w:val="24"/>
        </w:rPr>
        <w:t>;</w:t>
      </w:r>
    </w:p>
    <w:p w14:paraId="518D4230" w14:textId="5D98EFEB" w:rsidR="00A70A6C" w:rsidRPr="00DE6EA4" w:rsidRDefault="00714254" w:rsidP="00027B21">
      <w:pPr>
        <w:pStyle w:val="ListParagraph"/>
        <w:numPr>
          <w:ilvl w:val="0"/>
          <w:numId w:val="5"/>
        </w:numPr>
        <w:spacing w:after="0" w:line="290" w:lineRule="auto"/>
        <w:ind w:left="1260" w:right="834" w:hanging="540"/>
        <w:jc w:val="both"/>
        <w:rPr>
          <w:rFonts w:cstheme="minorHAnsi"/>
          <w:sz w:val="24"/>
          <w:szCs w:val="24"/>
        </w:rPr>
      </w:pPr>
      <w:bookmarkStart w:id="511" w:name="_Hlk102503220"/>
      <w:ins w:id="512" w:author="2023" w:date="2023-03-23T18:49:00Z">
        <w:r w:rsidRPr="00DE6EA4">
          <w:rPr>
            <w:rFonts w:cstheme="minorHAnsi"/>
            <w:sz w:val="24"/>
            <w:szCs w:val="24"/>
          </w:rPr>
          <w:t>in the case where a cross-border money transfer service described in paragraph (a) of the definition of “cross-border money transfer service” is provided</w:t>
        </w:r>
      </w:ins>
      <w:ins w:id="513" w:author="MAS" w:date="2023-04-17T15:52:00Z">
        <w:r w:rsidR="00125E46">
          <w:rPr>
            <w:rFonts w:cstheme="minorHAnsi"/>
            <w:sz w:val="24"/>
            <w:szCs w:val="24"/>
          </w:rPr>
          <w:t xml:space="preserve"> </w:t>
        </w:r>
      </w:ins>
      <w:r w:rsidR="002A37AB" w:rsidRPr="00DE6EA4">
        <w:rPr>
          <w:rFonts w:cstheme="minorHAnsi"/>
          <w:sz w:val="24"/>
          <w:szCs w:val="24"/>
        </w:rPr>
        <w:t>—</w:t>
      </w:r>
      <w:r w:rsidR="002A37AB">
        <w:rPr>
          <w:rFonts w:cstheme="minorHAnsi"/>
          <w:sz w:val="24"/>
          <w:szCs w:val="24"/>
        </w:rPr>
        <w:t xml:space="preserve"> </w:t>
      </w:r>
      <w:ins w:id="514" w:author="2023" w:date="2023-03-23T18:49:00Z">
        <w:r w:rsidRPr="00DE6EA4">
          <w:rPr>
            <w:rFonts w:cstheme="minorHAnsi"/>
            <w:sz w:val="24"/>
            <w:szCs w:val="24"/>
          </w:rPr>
          <w:t xml:space="preserve">the </w:t>
        </w:r>
      </w:ins>
      <w:r w:rsidR="007A47F8" w:rsidRPr="00DE6EA4">
        <w:rPr>
          <w:rFonts w:cstheme="minorHAnsi"/>
          <w:sz w:val="24"/>
          <w:szCs w:val="24"/>
        </w:rPr>
        <w:t xml:space="preserve">total amount of money </w:t>
      </w:r>
      <w:del w:id="515" w:author="2023" w:date="2023-03-23T18:49:00Z">
        <w:r w:rsidR="007A47F8" w:rsidRPr="00166CA9">
          <w:rPr>
            <w:rFonts w:cstheme="minorHAnsi"/>
            <w:sz w:val="24"/>
            <w:szCs w:val="24"/>
          </w:rPr>
          <w:delText>received</w:delText>
        </w:r>
      </w:del>
      <w:ins w:id="516" w:author="2023" w:date="2023-03-23T18:49:00Z">
        <w:r w:rsidR="002874FB" w:rsidRPr="00DE6EA4">
          <w:rPr>
            <w:rFonts w:cstheme="minorHAnsi"/>
            <w:sz w:val="24"/>
            <w:szCs w:val="24"/>
          </w:rPr>
          <w:t>accepted</w:t>
        </w:r>
      </w:ins>
      <w:r w:rsidR="002874FB" w:rsidRPr="00DE6EA4">
        <w:rPr>
          <w:rFonts w:cstheme="minorHAnsi"/>
          <w:sz w:val="24"/>
          <w:szCs w:val="24"/>
        </w:rPr>
        <w:t xml:space="preserve"> </w:t>
      </w:r>
      <w:r w:rsidR="007A47F8" w:rsidRPr="00DE6EA4">
        <w:rPr>
          <w:rFonts w:cstheme="minorHAnsi"/>
          <w:sz w:val="24"/>
          <w:szCs w:val="24"/>
        </w:rPr>
        <w:t>by the licensee</w:t>
      </w:r>
      <w:r w:rsidR="003407A3" w:rsidRPr="00DE6EA4">
        <w:rPr>
          <w:rFonts w:cstheme="minorHAnsi"/>
          <w:sz w:val="24"/>
          <w:szCs w:val="24"/>
        </w:rPr>
        <w:t xml:space="preserve"> or exempt payment service provider</w:t>
      </w:r>
      <w:ins w:id="517" w:author="2023" w:date="2023-03-23T18:49:00Z">
        <w:r w:rsidR="00F40103" w:rsidRPr="00DE6EA4">
          <w:rPr>
            <w:rFonts w:cstheme="minorHAnsi"/>
            <w:sz w:val="24"/>
            <w:szCs w:val="24"/>
          </w:rPr>
          <w:t>, as the case may be,</w:t>
        </w:r>
      </w:ins>
      <w:r w:rsidR="007A47F8" w:rsidRPr="00DE6EA4">
        <w:rPr>
          <w:rFonts w:cstheme="minorHAnsi"/>
          <w:sz w:val="24"/>
          <w:szCs w:val="24"/>
        </w:rPr>
        <w:t xml:space="preserve"> and where the licensee</w:t>
      </w:r>
      <w:r w:rsidR="003407A3" w:rsidRPr="00DE6EA4">
        <w:rPr>
          <w:rFonts w:cstheme="minorHAnsi"/>
          <w:sz w:val="24"/>
          <w:szCs w:val="24"/>
        </w:rPr>
        <w:t xml:space="preserve"> or exempt payment service provider</w:t>
      </w:r>
      <w:ins w:id="518" w:author="2023" w:date="2023-03-23T18:49:00Z">
        <w:r w:rsidR="00F40103" w:rsidRPr="00DE6EA4">
          <w:rPr>
            <w:rFonts w:cstheme="minorHAnsi"/>
            <w:sz w:val="24"/>
            <w:szCs w:val="24"/>
          </w:rPr>
          <w:t>, as the case may be,</w:t>
        </w:r>
      </w:ins>
      <w:r w:rsidR="007A47F8" w:rsidRPr="00DE6EA4">
        <w:rPr>
          <w:rFonts w:cstheme="minorHAnsi"/>
          <w:sz w:val="24"/>
          <w:szCs w:val="24"/>
        </w:rPr>
        <w:t xml:space="preserve"> did not </w:t>
      </w:r>
      <w:del w:id="519" w:author="2023" w:date="2023-03-23T18:49:00Z">
        <w:r w:rsidR="007A47F8" w:rsidRPr="00166CA9">
          <w:rPr>
            <w:rFonts w:cstheme="minorHAnsi"/>
            <w:sz w:val="24"/>
            <w:szCs w:val="24"/>
          </w:rPr>
          <w:delText>receive</w:delText>
        </w:r>
      </w:del>
      <w:ins w:id="520" w:author="2023" w:date="2023-03-23T18:49:00Z">
        <w:r w:rsidR="007C6147" w:rsidRPr="00DE6EA4">
          <w:rPr>
            <w:rFonts w:cstheme="minorHAnsi"/>
            <w:sz w:val="24"/>
            <w:szCs w:val="24"/>
          </w:rPr>
          <w:t>accept</w:t>
        </w:r>
      </w:ins>
      <w:r w:rsidR="007A47F8" w:rsidRPr="00DE6EA4">
        <w:rPr>
          <w:rFonts w:cstheme="minorHAnsi"/>
          <w:sz w:val="24"/>
          <w:szCs w:val="24"/>
        </w:rPr>
        <w:t xml:space="preserve"> Singapore dollars, the equivalent amount in Singapore dollars, and the exchange rate applied to determine the Singapore dollar equivalent, with a breakdown of the following</w:t>
      </w:r>
      <w:r w:rsidR="00596DDF" w:rsidRPr="00DE6EA4">
        <w:rPr>
          <w:rFonts w:cstheme="minorHAnsi"/>
          <w:sz w:val="24"/>
          <w:szCs w:val="24"/>
        </w:rPr>
        <w:t>:</w:t>
      </w:r>
      <w:r w:rsidR="00A70A6C" w:rsidRPr="00DE6EA4">
        <w:rPr>
          <w:rFonts w:cstheme="minorHAnsi"/>
          <w:sz w:val="24"/>
          <w:szCs w:val="24"/>
        </w:rPr>
        <w:t xml:space="preserve">  </w:t>
      </w:r>
    </w:p>
    <w:p w14:paraId="26163CD2" w14:textId="2B08FCBE" w:rsidR="00596DDF" w:rsidRPr="00DE6EA4" w:rsidRDefault="00596DDF" w:rsidP="00027B21">
      <w:pPr>
        <w:pStyle w:val="ListParagraph"/>
        <w:numPr>
          <w:ilvl w:val="0"/>
          <w:numId w:val="6"/>
        </w:numPr>
        <w:spacing w:after="0" w:line="290" w:lineRule="auto"/>
        <w:ind w:left="1980" w:right="834"/>
        <w:jc w:val="both"/>
        <w:rPr>
          <w:ins w:id="521" w:author="2023" w:date="2023-03-23T18:49:00Z"/>
          <w:rFonts w:cstheme="minorHAnsi"/>
          <w:sz w:val="24"/>
          <w:szCs w:val="24"/>
        </w:rPr>
      </w:pPr>
      <w:ins w:id="522" w:author="2023" w:date="2023-03-23T18:49:00Z">
        <w:r w:rsidRPr="00DE6EA4">
          <w:rPr>
            <w:rFonts w:cstheme="minorHAnsi"/>
            <w:sz w:val="24"/>
            <w:szCs w:val="24"/>
          </w:rPr>
          <w:t>amount of money transferred</w:t>
        </w:r>
        <w:r w:rsidR="00D17A0B" w:rsidRPr="00DE6EA4">
          <w:rPr>
            <w:rFonts w:cstheme="minorHAnsi"/>
            <w:sz w:val="24"/>
            <w:szCs w:val="24"/>
          </w:rPr>
          <w:t xml:space="preserve"> </w:t>
        </w:r>
        <w:r w:rsidR="00292C04" w:rsidRPr="00DE6EA4">
          <w:rPr>
            <w:rFonts w:cstheme="minorHAnsi"/>
            <w:sz w:val="24"/>
            <w:szCs w:val="24"/>
          </w:rPr>
          <w:t>in the currency received by the</w:t>
        </w:r>
        <w:r w:rsidR="00593D7B" w:rsidRPr="00DE6EA4">
          <w:rPr>
            <w:rFonts w:cstheme="minorHAnsi"/>
            <w:sz w:val="24"/>
            <w:szCs w:val="24"/>
          </w:rPr>
          <w:t xml:space="preserve"> payee</w:t>
        </w:r>
        <w:r w:rsidR="00292C04" w:rsidRPr="00DE6EA4">
          <w:rPr>
            <w:rFonts w:cstheme="minorHAnsi"/>
            <w:sz w:val="24"/>
            <w:szCs w:val="24"/>
          </w:rPr>
          <w:t xml:space="preserve">, and the exchange rate </w:t>
        </w:r>
        <w:r w:rsidR="000E21C1" w:rsidRPr="00DE6EA4">
          <w:rPr>
            <w:rFonts w:cstheme="minorHAnsi"/>
            <w:sz w:val="24"/>
            <w:szCs w:val="24"/>
          </w:rPr>
          <w:t xml:space="preserve">applied to convert </w:t>
        </w:r>
        <w:r w:rsidR="00292C04" w:rsidRPr="00DE6EA4">
          <w:rPr>
            <w:rFonts w:cstheme="minorHAnsi"/>
            <w:sz w:val="24"/>
            <w:szCs w:val="24"/>
          </w:rPr>
          <w:t xml:space="preserve">the currency </w:t>
        </w:r>
        <w:r w:rsidR="007C6147" w:rsidRPr="00DE6EA4">
          <w:rPr>
            <w:rFonts w:cstheme="minorHAnsi"/>
            <w:sz w:val="24"/>
            <w:szCs w:val="24"/>
          </w:rPr>
          <w:t xml:space="preserve">accepted </w:t>
        </w:r>
        <w:r w:rsidR="00292C04" w:rsidRPr="00DE6EA4">
          <w:rPr>
            <w:rFonts w:cstheme="minorHAnsi"/>
            <w:sz w:val="24"/>
            <w:szCs w:val="24"/>
          </w:rPr>
          <w:t xml:space="preserve">by the licensee </w:t>
        </w:r>
        <w:r w:rsidR="003407A3" w:rsidRPr="00DE6EA4">
          <w:rPr>
            <w:rFonts w:cstheme="minorHAnsi"/>
            <w:sz w:val="24"/>
            <w:szCs w:val="24"/>
          </w:rPr>
          <w:t>or exempt payment service provider</w:t>
        </w:r>
        <w:r w:rsidR="00F40103" w:rsidRPr="00DE6EA4">
          <w:rPr>
            <w:rFonts w:cstheme="minorHAnsi"/>
            <w:sz w:val="24"/>
            <w:szCs w:val="24"/>
          </w:rPr>
          <w:t>, as the case may be,</w:t>
        </w:r>
        <w:r w:rsidR="003407A3" w:rsidRPr="00DE6EA4">
          <w:rPr>
            <w:rFonts w:cstheme="minorHAnsi"/>
            <w:sz w:val="24"/>
            <w:szCs w:val="24"/>
          </w:rPr>
          <w:t xml:space="preserve"> </w:t>
        </w:r>
        <w:r w:rsidR="00292C04" w:rsidRPr="00DE6EA4">
          <w:rPr>
            <w:rFonts w:cstheme="minorHAnsi"/>
            <w:sz w:val="24"/>
            <w:szCs w:val="24"/>
          </w:rPr>
          <w:t xml:space="preserve">to the currency transferred to the </w:t>
        </w:r>
        <w:r w:rsidR="00593D7B" w:rsidRPr="00DE6EA4">
          <w:rPr>
            <w:rFonts w:cstheme="minorHAnsi"/>
            <w:sz w:val="24"/>
            <w:szCs w:val="24"/>
          </w:rPr>
          <w:t xml:space="preserve">payee </w:t>
        </w:r>
        <w:r w:rsidR="00292C04" w:rsidRPr="00DE6EA4">
          <w:rPr>
            <w:rFonts w:cstheme="minorHAnsi"/>
            <w:sz w:val="24"/>
            <w:szCs w:val="24"/>
          </w:rPr>
          <w:t xml:space="preserve">where </w:t>
        </w:r>
        <w:r w:rsidR="001904C5" w:rsidRPr="00DE6EA4">
          <w:rPr>
            <w:rFonts w:cstheme="minorHAnsi"/>
            <w:sz w:val="24"/>
            <w:szCs w:val="24"/>
          </w:rPr>
          <w:t>the currencies</w:t>
        </w:r>
        <w:r w:rsidR="00292C04" w:rsidRPr="00DE6EA4">
          <w:rPr>
            <w:rFonts w:cstheme="minorHAnsi"/>
            <w:sz w:val="24"/>
            <w:szCs w:val="24"/>
          </w:rPr>
          <w:t xml:space="preserve"> are different</w:t>
        </w:r>
        <w:r w:rsidRPr="00DE6EA4">
          <w:rPr>
            <w:rFonts w:cstheme="minorHAnsi"/>
            <w:sz w:val="24"/>
            <w:szCs w:val="24"/>
          </w:rPr>
          <w:t>;</w:t>
        </w:r>
      </w:ins>
    </w:p>
    <w:p w14:paraId="3F8596CA" w14:textId="57FAE4CA" w:rsidR="00596DDF" w:rsidRPr="00DE6EA4" w:rsidRDefault="00596DDF" w:rsidP="00027B21">
      <w:pPr>
        <w:pStyle w:val="ListParagraph"/>
        <w:numPr>
          <w:ilvl w:val="0"/>
          <w:numId w:val="6"/>
        </w:numPr>
        <w:spacing w:after="0" w:line="290" w:lineRule="auto"/>
        <w:ind w:left="1980" w:right="834"/>
        <w:jc w:val="both"/>
        <w:rPr>
          <w:rFonts w:cstheme="minorHAnsi"/>
          <w:sz w:val="24"/>
          <w:szCs w:val="24"/>
        </w:rPr>
      </w:pPr>
      <w:r w:rsidRPr="00DE6EA4">
        <w:rPr>
          <w:rFonts w:cstheme="minorHAnsi"/>
          <w:sz w:val="24"/>
          <w:szCs w:val="24"/>
        </w:rPr>
        <w:t>amount of commission and other service charges in Singapore dollars, if any; </w:t>
      </w:r>
    </w:p>
    <w:p w14:paraId="69247E3E" w14:textId="7E1E8083" w:rsidR="002874FB" w:rsidRPr="00DE6EA4" w:rsidRDefault="002874FB" w:rsidP="0056091F">
      <w:pPr>
        <w:tabs>
          <w:tab w:val="left" w:pos="1440"/>
        </w:tabs>
        <w:spacing w:after="0" w:line="290" w:lineRule="auto"/>
        <w:ind w:left="1980" w:right="834" w:hanging="540"/>
        <w:jc w:val="both"/>
        <w:rPr>
          <w:ins w:id="523" w:author="2023" w:date="2023-03-23T18:49:00Z"/>
          <w:rFonts w:cstheme="minorHAnsi"/>
          <w:sz w:val="24"/>
          <w:szCs w:val="24"/>
        </w:rPr>
      </w:pPr>
      <w:ins w:id="524" w:author="2023" w:date="2023-03-23T18:49:00Z">
        <w:r w:rsidRPr="00DE6EA4">
          <w:rPr>
            <w:rFonts w:cstheme="minorHAnsi"/>
            <w:sz w:val="24"/>
            <w:szCs w:val="24"/>
          </w:rPr>
          <w:lastRenderedPageBreak/>
          <w:t>(ba)</w:t>
        </w:r>
        <w:r w:rsidRPr="00DE6EA4">
          <w:rPr>
            <w:rFonts w:cstheme="minorHAnsi"/>
            <w:sz w:val="24"/>
            <w:szCs w:val="24"/>
          </w:rPr>
          <w:tab/>
        </w:r>
        <w:bookmarkStart w:id="525" w:name="_Hlk88488643"/>
        <w:r w:rsidR="00714254" w:rsidRPr="00DE6EA4">
          <w:rPr>
            <w:rFonts w:cstheme="minorHAnsi"/>
            <w:sz w:val="24"/>
            <w:szCs w:val="24"/>
          </w:rPr>
          <w:t>in the case where a cross-border money transfer service described in paragraph (b) of the definition of “cross-border money transfer service” is provided</w:t>
        </w:r>
      </w:ins>
      <w:ins w:id="526" w:author="MAS" w:date="2023-04-17T15:53:00Z">
        <w:r w:rsidR="00125E46">
          <w:rPr>
            <w:rFonts w:cstheme="minorHAnsi"/>
            <w:sz w:val="24"/>
            <w:szCs w:val="24"/>
          </w:rPr>
          <w:t xml:space="preserve"> </w:t>
        </w:r>
      </w:ins>
      <w:r w:rsidR="00F82433" w:rsidRPr="00DE6EA4">
        <w:rPr>
          <w:rFonts w:cstheme="minorHAnsi"/>
          <w:sz w:val="24"/>
          <w:szCs w:val="24"/>
        </w:rPr>
        <w:t>—</w:t>
      </w:r>
      <w:ins w:id="527" w:author="2023" w:date="2023-03-23T18:49:00Z">
        <w:r w:rsidR="00714254" w:rsidRPr="00DE6EA4">
          <w:rPr>
            <w:rFonts w:cstheme="minorHAnsi"/>
            <w:sz w:val="24"/>
            <w:szCs w:val="24"/>
          </w:rPr>
          <w:t xml:space="preserve"> the </w:t>
        </w:r>
        <w:r w:rsidRPr="00DE6EA4">
          <w:rPr>
            <w:rFonts w:cstheme="minorHAnsi"/>
            <w:sz w:val="24"/>
            <w:szCs w:val="24"/>
          </w:rPr>
          <w:t>total amount of money received by the licensee or exempt payment service provider, as the case may be, and where the licensee or exempt payment service provider, as the case may be, did not receive</w:t>
        </w:r>
        <w:r w:rsidR="002E4B8C" w:rsidRPr="00DE6EA4">
          <w:rPr>
            <w:rFonts w:cstheme="minorHAnsi"/>
            <w:sz w:val="24"/>
            <w:szCs w:val="24"/>
          </w:rPr>
          <w:t xml:space="preserve"> </w:t>
        </w:r>
        <w:r w:rsidRPr="00DE6EA4">
          <w:rPr>
            <w:rFonts w:cstheme="minorHAnsi"/>
            <w:sz w:val="24"/>
            <w:szCs w:val="24"/>
          </w:rPr>
          <w:t>Singapore dollars, the equivalent amount in Singapore dollars, and the exchange rate applied to determine the Singapore dollar equivalent, with a breakdown of the following:  </w:t>
        </w:r>
      </w:ins>
    </w:p>
    <w:p w14:paraId="380C123A" w14:textId="0A87B14B" w:rsidR="002874FB" w:rsidRPr="00DE6EA4" w:rsidRDefault="0056091F" w:rsidP="0056091F">
      <w:pPr>
        <w:pStyle w:val="ListParagraph"/>
        <w:numPr>
          <w:ilvl w:val="0"/>
          <w:numId w:val="38"/>
        </w:numPr>
        <w:tabs>
          <w:tab w:val="left" w:pos="2520"/>
        </w:tabs>
        <w:spacing w:after="0" w:line="290" w:lineRule="auto"/>
        <w:ind w:left="2700" w:right="834"/>
        <w:jc w:val="both"/>
        <w:rPr>
          <w:rFonts w:cstheme="minorHAnsi"/>
          <w:sz w:val="24"/>
          <w:szCs w:val="24"/>
        </w:rPr>
      </w:pPr>
      <w:ins w:id="528" w:author="PD" w:date="2023-04-14T09:08:00Z">
        <w:r>
          <w:rPr>
            <w:rFonts w:cstheme="minorHAnsi"/>
            <w:sz w:val="24"/>
            <w:szCs w:val="24"/>
          </w:rPr>
          <w:t xml:space="preserve">   </w:t>
        </w:r>
      </w:ins>
      <w:ins w:id="529" w:author="MAS" w:date="2023-04-17T15:29:00Z">
        <w:r w:rsidR="00B16007">
          <w:rPr>
            <w:rFonts w:cstheme="minorHAnsi"/>
            <w:sz w:val="24"/>
            <w:szCs w:val="24"/>
          </w:rPr>
          <w:t xml:space="preserve">amount </w:t>
        </w:r>
        <w:r w:rsidR="00B16007" w:rsidRPr="00DE6EA4">
          <w:rPr>
            <w:rFonts w:cstheme="minorHAnsi"/>
            <w:sz w:val="24"/>
            <w:szCs w:val="24"/>
          </w:rPr>
          <w:t>of money transferred in the currency received by the payee, and the exchange rate applied to convert the currency received by the licensee or exempt payment service provider, as the case may be, to the currency transferred to the payee where the currencies are different;</w:t>
        </w:r>
      </w:ins>
    </w:p>
    <w:p w14:paraId="4223FEA8" w14:textId="5705F08D" w:rsidR="002874FB" w:rsidRPr="00DE6EA4" w:rsidRDefault="00B16007" w:rsidP="0056091F">
      <w:pPr>
        <w:pStyle w:val="ListParagraph"/>
        <w:numPr>
          <w:ilvl w:val="0"/>
          <w:numId w:val="38"/>
        </w:numPr>
        <w:spacing w:after="0" w:line="290" w:lineRule="auto"/>
        <w:ind w:left="2700" w:right="834"/>
        <w:jc w:val="both"/>
        <w:rPr>
          <w:rFonts w:cstheme="minorHAnsi"/>
          <w:sz w:val="24"/>
          <w:szCs w:val="24"/>
        </w:rPr>
      </w:pPr>
      <w:ins w:id="530" w:author="MAS" w:date="2023-04-17T15:29:00Z">
        <w:r>
          <w:rPr>
            <w:rFonts w:cstheme="minorHAnsi"/>
            <w:sz w:val="24"/>
            <w:szCs w:val="24"/>
          </w:rPr>
          <w:t xml:space="preserve">amount </w:t>
        </w:r>
        <w:r w:rsidRPr="00DE6EA4">
          <w:rPr>
            <w:rFonts w:cstheme="minorHAnsi"/>
            <w:sz w:val="24"/>
            <w:szCs w:val="24"/>
          </w:rPr>
          <w:t>of commission and other service charges in Singapore dollars, if any; </w:t>
        </w:r>
      </w:ins>
    </w:p>
    <w:bookmarkEnd w:id="525"/>
    <w:p w14:paraId="48A29FBB" w14:textId="4E8B6371" w:rsidR="0015372E" w:rsidRPr="00DE6EA4" w:rsidRDefault="0015372E" w:rsidP="0056091F">
      <w:pPr>
        <w:pStyle w:val="ListParagraph"/>
        <w:spacing w:after="0" w:line="290" w:lineRule="auto"/>
        <w:ind w:left="1980" w:right="834" w:hanging="551"/>
        <w:jc w:val="both"/>
        <w:rPr>
          <w:ins w:id="531" w:author="2023" w:date="2023-03-23T18:49:00Z"/>
          <w:rFonts w:cstheme="minorHAnsi"/>
          <w:sz w:val="24"/>
          <w:szCs w:val="24"/>
        </w:rPr>
      </w:pPr>
      <w:ins w:id="532" w:author="2023" w:date="2023-03-23T18:49:00Z">
        <w:r w:rsidRPr="00DE6EA4">
          <w:rPr>
            <w:rFonts w:cstheme="minorHAnsi"/>
            <w:sz w:val="24"/>
            <w:szCs w:val="24"/>
          </w:rPr>
          <w:t xml:space="preserve">(bb) </w:t>
        </w:r>
        <w:del w:id="533" w:author="PD" w:date="2023-04-14T09:08:00Z">
          <w:r w:rsidRPr="00DE6EA4">
            <w:rPr>
              <w:rFonts w:cstheme="minorHAnsi"/>
              <w:sz w:val="24"/>
              <w:szCs w:val="24"/>
            </w:rPr>
            <w:delText xml:space="preserve"> </w:delText>
          </w:r>
        </w:del>
        <w:bookmarkStart w:id="534" w:name="_Hlk102503181"/>
        <w:r w:rsidR="006D1FA7" w:rsidRPr="00DE6EA4">
          <w:rPr>
            <w:rFonts w:cstheme="minorHAnsi"/>
            <w:sz w:val="24"/>
            <w:szCs w:val="24"/>
          </w:rPr>
          <w:t>in the case where a cross-border money transfer service described in paragraph (</w:t>
        </w:r>
        <w:r w:rsidR="00C517EB" w:rsidRPr="00DE6EA4">
          <w:rPr>
            <w:rFonts w:cstheme="minorHAnsi"/>
            <w:sz w:val="24"/>
            <w:szCs w:val="24"/>
          </w:rPr>
          <w:t>c</w:t>
        </w:r>
        <w:r w:rsidR="006D1FA7" w:rsidRPr="00DE6EA4">
          <w:rPr>
            <w:rFonts w:cstheme="minorHAnsi"/>
            <w:sz w:val="24"/>
            <w:szCs w:val="24"/>
          </w:rPr>
          <w:t>) of the definition of “cross-border money transfer service” is provided</w:t>
        </w:r>
      </w:ins>
      <w:ins w:id="535" w:author="MAS" w:date="2023-04-17T15:53:00Z">
        <w:r w:rsidR="00125E46">
          <w:rPr>
            <w:rFonts w:cstheme="minorHAnsi"/>
            <w:sz w:val="24"/>
            <w:szCs w:val="24"/>
          </w:rPr>
          <w:t xml:space="preserve"> </w:t>
        </w:r>
      </w:ins>
      <w:r w:rsidR="002A37AB" w:rsidRPr="00DE6EA4">
        <w:rPr>
          <w:rFonts w:cstheme="minorHAnsi"/>
          <w:sz w:val="24"/>
          <w:szCs w:val="24"/>
        </w:rPr>
        <w:t>—</w:t>
      </w:r>
      <w:r w:rsidR="002A37AB">
        <w:rPr>
          <w:rFonts w:cstheme="minorHAnsi"/>
          <w:sz w:val="24"/>
          <w:szCs w:val="24"/>
        </w:rPr>
        <w:t xml:space="preserve"> </w:t>
      </w:r>
      <w:ins w:id="536" w:author="2023" w:date="2023-03-23T18:49:00Z">
        <w:del w:id="537" w:author="Ryan CHAN-WEI (MAS)" w:date="2023-04-13T18:42:00Z">
          <w:r w:rsidR="006D1FA7" w:rsidRPr="00DE6EA4" w:rsidDel="007D638D">
            <w:rPr>
              <w:rFonts w:cstheme="minorHAnsi"/>
              <w:sz w:val="24"/>
              <w:szCs w:val="24"/>
            </w:rPr>
            <w:delText xml:space="preserve"> </w:delText>
          </w:r>
        </w:del>
        <w:r w:rsidR="006D1FA7" w:rsidRPr="00DE6EA4">
          <w:rPr>
            <w:rFonts w:cstheme="minorHAnsi"/>
            <w:sz w:val="24"/>
            <w:szCs w:val="24"/>
          </w:rPr>
          <w:t xml:space="preserve">the total </w:t>
        </w:r>
        <w:r w:rsidRPr="00DE6EA4">
          <w:rPr>
            <w:rFonts w:cstheme="minorHAnsi"/>
            <w:sz w:val="24"/>
            <w:szCs w:val="24"/>
          </w:rPr>
          <w:t xml:space="preserve">amount of money accepted </w:t>
        </w:r>
        <w:r w:rsidR="00CC64CF" w:rsidRPr="00DE6EA4">
          <w:rPr>
            <w:rFonts w:cstheme="minorHAnsi"/>
            <w:sz w:val="24"/>
            <w:szCs w:val="24"/>
          </w:rPr>
          <w:t>from</w:t>
        </w:r>
        <w:r w:rsidRPr="00DE6EA4">
          <w:rPr>
            <w:rFonts w:cstheme="minorHAnsi"/>
            <w:sz w:val="24"/>
            <w:szCs w:val="24"/>
          </w:rPr>
          <w:t xml:space="preserve"> </w:t>
        </w:r>
        <w:r w:rsidR="00FD502A" w:rsidRPr="00DE6EA4">
          <w:rPr>
            <w:rFonts w:cstheme="minorHAnsi"/>
            <w:sz w:val="24"/>
            <w:szCs w:val="24"/>
          </w:rPr>
          <w:t>any country or territory (“</w:t>
        </w:r>
        <w:r w:rsidRPr="00DE6EA4">
          <w:rPr>
            <w:rFonts w:cstheme="minorHAnsi"/>
            <w:sz w:val="24"/>
            <w:szCs w:val="24"/>
          </w:rPr>
          <w:t>Country or Territory A</w:t>
        </w:r>
        <w:r w:rsidR="00FD502A" w:rsidRPr="00DE6EA4">
          <w:rPr>
            <w:rFonts w:cstheme="minorHAnsi"/>
            <w:sz w:val="24"/>
            <w:szCs w:val="24"/>
          </w:rPr>
          <w:t>”)</w:t>
        </w:r>
        <w:r w:rsidRPr="00DE6EA4">
          <w:rPr>
            <w:rFonts w:cstheme="minorHAnsi"/>
            <w:sz w:val="24"/>
            <w:szCs w:val="24"/>
          </w:rPr>
          <w:t xml:space="preserve"> for transmission, in Singapore dollars, and where the money was not accepted </w:t>
        </w:r>
        <w:r w:rsidR="00CC64CF" w:rsidRPr="00DE6EA4">
          <w:rPr>
            <w:rFonts w:cstheme="minorHAnsi"/>
            <w:sz w:val="24"/>
            <w:szCs w:val="24"/>
          </w:rPr>
          <w:t>from</w:t>
        </w:r>
        <w:r w:rsidR="00480055" w:rsidRPr="00DE6EA4">
          <w:rPr>
            <w:rFonts w:cstheme="minorHAnsi"/>
            <w:sz w:val="24"/>
            <w:szCs w:val="24"/>
          </w:rPr>
          <w:t xml:space="preserve"> </w:t>
        </w:r>
        <w:r w:rsidRPr="00DE6EA4">
          <w:rPr>
            <w:rFonts w:cstheme="minorHAnsi"/>
            <w:sz w:val="24"/>
            <w:szCs w:val="24"/>
          </w:rPr>
          <w:t>Country or Territory A in Singapore dollars, the equivalent amount in Singapore dollars, and the exchange rate applied to determine the Singapore dollar equivalent, with a breakdown of the following:  </w:t>
        </w:r>
      </w:ins>
    </w:p>
    <w:p w14:paraId="21D69D9B" w14:textId="5264FA10" w:rsidR="0015372E" w:rsidRPr="00DE6EA4" w:rsidRDefault="0015372E" w:rsidP="00396533">
      <w:pPr>
        <w:pStyle w:val="ListParagraph"/>
        <w:numPr>
          <w:ilvl w:val="0"/>
          <w:numId w:val="37"/>
        </w:numPr>
        <w:spacing w:after="0" w:line="290" w:lineRule="auto"/>
        <w:ind w:left="2700" w:right="834" w:hanging="709"/>
        <w:jc w:val="both"/>
        <w:rPr>
          <w:ins w:id="538" w:author="2023" w:date="2023-03-23T18:49:00Z"/>
          <w:rFonts w:cstheme="minorHAnsi"/>
          <w:sz w:val="24"/>
          <w:szCs w:val="24"/>
        </w:rPr>
      </w:pPr>
      <w:ins w:id="539" w:author="2023" w:date="2023-03-23T18:49:00Z">
        <w:r w:rsidRPr="00DE6EA4">
          <w:rPr>
            <w:rFonts w:cstheme="minorHAnsi"/>
            <w:sz w:val="24"/>
            <w:szCs w:val="24"/>
          </w:rPr>
          <w:t xml:space="preserve">amount of money transferred in the currency received by the payee, and the exchange rate applied to convert the currency accepted </w:t>
        </w:r>
        <w:r w:rsidR="002C3E0E" w:rsidRPr="00DE6EA4">
          <w:rPr>
            <w:rFonts w:cstheme="minorHAnsi"/>
            <w:sz w:val="24"/>
            <w:szCs w:val="24"/>
          </w:rPr>
          <w:t>from Country or Territory A</w:t>
        </w:r>
        <w:r w:rsidRPr="00DE6EA4">
          <w:rPr>
            <w:rFonts w:cstheme="minorHAnsi"/>
            <w:sz w:val="24"/>
            <w:szCs w:val="24"/>
          </w:rPr>
          <w:t xml:space="preserve"> to the currency transferred to the payee where the currencies are different;</w:t>
        </w:r>
      </w:ins>
    </w:p>
    <w:p w14:paraId="41690086" w14:textId="59E5FEC3" w:rsidR="0015372E" w:rsidRPr="00DE6EA4" w:rsidRDefault="0015372E" w:rsidP="00396533">
      <w:pPr>
        <w:pStyle w:val="ListParagraph"/>
        <w:numPr>
          <w:ilvl w:val="0"/>
          <w:numId w:val="37"/>
        </w:numPr>
        <w:spacing w:after="0" w:line="290" w:lineRule="auto"/>
        <w:ind w:left="2700" w:right="834"/>
        <w:jc w:val="both"/>
        <w:rPr>
          <w:rFonts w:cstheme="minorHAnsi"/>
          <w:sz w:val="24"/>
          <w:szCs w:val="24"/>
        </w:rPr>
      </w:pPr>
      <w:r w:rsidRPr="00DE6EA4">
        <w:rPr>
          <w:rFonts w:cstheme="minorHAnsi"/>
          <w:sz w:val="24"/>
          <w:szCs w:val="24"/>
        </w:rPr>
        <w:t>amount of commission and other service charges in Singapore dollars, if any</w:t>
      </w:r>
      <w:r w:rsidR="006E23D3" w:rsidRPr="00DE6EA4">
        <w:rPr>
          <w:rFonts w:cstheme="minorHAnsi"/>
          <w:sz w:val="24"/>
          <w:szCs w:val="24"/>
        </w:rPr>
        <w:t>;</w:t>
      </w:r>
    </w:p>
    <w:bookmarkEnd w:id="511"/>
    <w:bookmarkEnd w:id="534"/>
    <w:p w14:paraId="6A0933F4" w14:textId="3D087103" w:rsidR="00596DDF" w:rsidRPr="00DE6EA4" w:rsidRDefault="00596DDF" w:rsidP="00027B21">
      <w:pPr>
        <w:pStyle w:val="ListParagraph"/>
        <w:numPr>
          <w:ilvl w:val="0"/>
          <w:numId w:val="5"/>
        </w:numPr>
        <w:spacing w:after="0" w:line="290" w:lineRule="auto"/>
        <w:ind w:left="1260" w:right="834" w:hanging="540"/>
        <w:jc w:val="both"/>
        <w:rPr>
          <w:rFonts w:cstheme="minorHAnsi"/>
          <w:sz w:val="24"/>
          <w:szCs w:val="24"/>
        </w:rPr>
      </w:pPr>
      <w:r w:rsidRPr="00DE6EA4">
        <w:rPr>
          <w:rFonts w:cstheme="minorHAnsi"/>
          <w:sz w:val="24"/>
          <w:szCs w:val="24"/>
        </w:rPr>
        <w:t xml:space="preserve">date of receipt of </w:t>
      </w:r>
      <w:r w:rsidR="007508BC" w:rsidRPr="00DE6EA4">
        <w:rPr>
          <w:rFonts w:cstheme="minorHAnsi"/>
          <w:sz w:val="24"/>
          <w:szCs w:val="24"/>
        </w:rPr>
        <w:t>money</w:t>
      </w:r>
      <w:r w:rsidRPr="00DE6EA4">
        <w:rPr>
          <w:rFonts w:cstheme="minorHAnsi"/>
          <w:sz w:val="24"/>
          <w:szCs w:val="24"/>
        </w:rPr>
        <w:t xml:space="preserve"> by</w:t>
      </w:r>
      <w:r w:rsidR="00593D7B" w:rsidRPr="00DE6EA4">
        <w:rPr>
          <w:rFonts w:cstheme="minorHAnsi"/>
          <w:sz w:val="24"/>
          <w:szCs w:val="24"/>
        </w:rPr>
        <w:t xml:space="preserve"> payee</w:t>
      </w:r>
      <w:r w:rsidRPr="00DE6EA4">
        <w:rPr>
          <w:rFonts w:cstheme="minorHAnsi"/>
          <w:sz w:val="24"/>
          <w:szCs w:val="24"/>
        </w:rPr>
        <w:t>; </w:t>
      </w:r>
    </w:p>
    <w:p w14:paraId="30B25AB4" w14:textId="2EC76263" w:rsidR="00596DDF" w:rsidRPr="00DE6EA4" w:rsidRDefault="000E21C1" w:rsidP="00027B21">
      <w:pPr>
        <w:pStyle w:val="ListParagraph"/>
        <w:numPr>
          <w:ilvl w:val="0"/>
          <w:numId w:val="5"/>
        </w:numPr>
        <w:spacing w:after="0" w:line="290" w:lineRule="auto"/>
        <w:ind w:left="1260" w:right="834" w:hanging="540"/>
        <w:jc w:val="both"/>
        <w:rPr>
          <w:rFonts w:cstheme="minorHAnsi"/>
          <w:sz w:val="24"/>
          <w:szCs w:val="24"/>
        </w:rPr>
      </w:pPr>
      <w:del w:id="540" w:author="2023" w:date="2023-03-23T18:49:00Z">
        <w:r w:rsidRPr="00166CA9">
          <w:rPr>
            <w:rFonts w:cstheme="minorHAnsi"/>
            <w:sz w:val="24"/>
            <w:szCs w:val="24"/>
          </w:rPr>
          <w:delText xml:space="preserve"> in the case of</w:delText>
        </w:r>
        <w:r w:rsidR="008363FA" w:rsidRPr="00166CA9">
          <w:rPr>
            <w:rFonts w:cstheme="minorHAnsi"/>
            <w:sz w:val="24"/>
            <w:szCs w:val="24"/>
          </w:rPr>
          <w:delText xml:space="preserve"> </w:delText>
        </w:r>
        <w:r w:rsidR="00A24F23" w:rsidRPr="00166CA9">
          <w:rPr>
            <w:rFonts w:cstheme="minorHAnsi"/>
            <w:sz w:val="24"/>
            <w:szCs w:val="24"/>
          </w:rPr>
          <w:delText>cross</w:delText>
        </w:r>
        <w:r w:rsidR="00325B31" w:rsidRPr="00166CA9">
          <w:rPr>
            <w:rFonts w:cstheme="minorHAnsi"/>
            <w:sz w:val="24"/>
            <w:szCs w:val="24"/>
          </w:rPr>
          <w:delText>-</w:delText>
        </w:r>
        <w:r w:rsidR="00A24F23" w:rsidRPr="00166CA9">
          <w:rPr>
            <w:rFonts w:cstheme="minorHAnsi"/>
            <w:sz w:val="24"/>
            <w:szCs w:val="24"/>
          </w:rPr>
          <w:delText>border money transfer services in respect of accepting</w:delText>
        </w:r>
      </w:del>
      <w:ins w:id="541" w:author="2023" w:date="2023-03-23T18:49:00Z">
        <w:del w:id="542" w:author="Ryan CHAN-WEI (MAS)" w:date="2023-04-13T18:43:00Z">
          <w:r w:rsidRPr="00DE6EA4" w:rsidDel="007D638D">
            <w:rPr>
              <w:rFonts w:cstheme="minorHAnsi"/>
              <w:sz w:val="24"/>
              <w:szCs w:val="24"/>
            </w:rPr>
            <w:delText xml:space="preserve"> </w:delText>
          </w:r>
        </w:del>
        <w:r w:rsidR="001D1346" w:rsidRPr="00DE6EA4">
          <w:rPr>
            <w:rFonts w:cstheme="minorHAnsi"/>
            <w:sz w:val="24"/>
            <w:szCs w:val="24"/>
          </w:rPr>
          <w:t>where the licensee or exempt payment service provider</w:t>
        </w:r>
        <w:r w:rsidR="00F40103" w:rsidRPr="00DE6EA4">
          <w:rPr>
            <w:rFonts w:cstheme="minorHAnsi"/>
            <w:sz w:val="24"/>
            <w:szCs w:val="24"/>
          </w:rPr>
          <w:t>, as the case may be,</w:t>
        </w:r>
        <w:r w:rsidR="00A24F23" w:rsidRPr="00DE6EA4">
          <w:rPr>
            <w:rFonts w:cstheme="minorHAnsi"/>
            <w:sz w:val="24"/>
            <w:szCs w:val="24"/>
          </w:rPr>
          <w:t xml:space="preserve"> accept</w:t>
        </w:r>
        <w:r w:rsidR="001D1346" w:rsidRPr="00DE6EA4">
          <w:rPr>
            <w:rFonts w:cstheme="minorHAnsi"/>
            <w:sz w:val="24"/>
            <w:szCs w:val="24"/>
          </w:rPr>
          <w:t>s</w:t>
        </w:r>
      </w:ins>
      <w:r w:rsidR="00A24F23" w:rsidRPr="00DE6EA4">
        <w:rPr>
          <w:rFonts w:cstheme="minorHAnsi"/>
          <w:sz w:val="24"/>
          <w:szCs w:val="24"/>
        </w:rPr>
        <w:t xml:space="preserve"> money in Singapore, whether as principal or agent, for the purpose of transmitting or arranging for the transmission of, the money to any person outside Singapore</w:t>
      </w:r>
      <w:r w:rsidR="00596DDF" w:rsidRPr="00DE6EA4">
        <w:rPr>
          <w:rFonts w:cstheme="minorHAnsi"/>
          <w:sz w:val="24"/>
          <w:szCs w:val="24"/>
        </w:rPr>
        <w:t xml:space="preserve">, </w:t>
      </w:r>
      <w:r w:rsidRPr="00DE6EA4">
        <w:rPr>
          <w:rFonts w:cstheme="minorHAnsi"/>
          <w:sz w:val="24"/>
          <w:szCs w:val="24"/>
        </w:rPr>
        <w:t xml:space="preserve">the </w:t>
      </w:r>
      <w:r w:rsidR="00596DDF" w:rsidRPr="00DE6EA4">
        <w:rPr>
          <w:rFonts w:cstheme="minorHAnsi"/>
          <w:sz w:val="24"/>
          <w:szCs w:val="24"/>
        </w:rPr>
        <w:t xml:space="preserve">date of transmission to overseas agent or bank and name of overseas agent or bank. </w:t>
      </w:r>
    </w:p>
    <w:p w14:paraId="09F8E61F" w14:textId="14728225" w:rsidR="00CF0442" w:rsidRPr="00DE6EA4" w:rsidRDefault="00C252B2" w:rsidP="00E51F51">
      <w:pPr>
        <w:pStyle w:val="ListParagraph"/>
        <w:numPr>
          <w:ilvl w:val="0"/>
          <w:numId w:val="5"/>
        </w:numPr>
        <w:spacing w:after="0" w:line="290" w:lineRule="auto"/>
        <w:ind w:left="1260" w:right="834" w:hanging="540"/>
        <w:jc w:val="both"/>
        <w:rPr>
          <w:ins w:id="543" w:author="2023" w:date="2023-03-23T18:49:00Z"/>
          <w:rFonts w:cstheme="minorHAnsi"/>
          <w:sz w:val="24"/>
          <w:szCs w:val="24"/>
        </w:rPr>
      </w:pPr>
      <w:bookmarkStart w:id="544" w:name="_Hlk87392675"/>
      <w:ins w:id="545" w:author="2023" w:date="2023-03-23T18:49:00Z">
        <w:r w:rsidRPr="00DE6EA4">
          <w:rPr>
            <w:rFonts w:cstheme="minorHAnsi"/>
            <w:sz w:val="24"/>
            <w:szCs w:val="24"/>
          </w:rPr>
          <w:lastRenderedPageBreak/>
          <w:t>Where the licensee or exempt payment service provider, as the case may be, arranges for the transmission of money from any country or territory (“Country or Territory A”), to another country or territory, the date of transmission</w:t>
        </w:r>
        <w:r w:rsidR="00C64E80" w:rsidRPr="00DE6EA4">
          <w:rPr>
            <w:rFonts w:cstheme="minorHAnsi"/>
            <w:sz w:val="24"/>
            <w:szCs w:val="24"/>
          </w:rPr>
          <w:t xml:space="preserve"> from Country or Territory A to the agent or bank outside Country or Territory A and name of the agent or bank outside Country or Territory A. </w:t>
        </w:r>
        <w:r w:rsidRPr="00DE6EA4">
          <w:rPr>
            <w:rFonts w:cstheme="minorHAnsi"/>
            <w:sz w:val="24"/>
            <w:szCs w:val="24"/>
          </w:rPr>
          <w:t xml:space="preserve"> </w:t>
        </w:r>
        <w:bookmarkEnd w:id="544"/>
      </w:ins>
    </w:p>
    <w:p w14:paraId="4BC194BF" w14:textId="6653BC06" w:rsidR="007109CA" w:rsidRPr="00DE6EA4" w:rsidRDefault="007109CA" w:rsidP="007109CA">
      <w:pPr>
        <w:pStyle w:val="ListParagraph"/>
        <w:spacing w:after="0" w:line="290" w:lineRule="auto"/>
        <w:ind w:left="4320" w:right="834"/>
        <w:jc w:val="both"/>
        <w:rPr>
          <w:ins w:id="546" w:author="2023" w:date="2023-03-23T18:49:00Z"/>
          <w:rFonts w:cstheme="minorHAnsi"/>
          <w:sz w:val="24"/>
          <w:szCs w:val="24"/>
        </w:rPr>
      </w:pPr>
      <w:ins w:id="547" w:author="2023" w:date="2023-03-23T18:49:00Z">
        <w:r w:rsidRPr="00DE6EA4">
          <w:rPr>
            <w:rFonts w:cstheme="minorHAnsi"/>
            <w:sz w:val="24"/>
            <w:szCs w:val="24"/>
          </w:rPr>
          <w:t xml:space="preserve">[MAS Notice PSN07 </w:t>
        </w:r>
      </w:ins>
      <w:ins w:id="548" w:author="Ryan CHAN-WEI (MAS)" w:date="2024-04-01T15:37:00Z">
        <w:r w:rsidR="00F22CCB">
          <w:rPr>
            <w:rFonts w:cstheme="minorHAnsi"/>
            <w:sz w:val="24"/>
            <w:szCs w:val="24"/>
          </w:rPr>
          <w:t>(Amendment) 2024</w:t>
        </w:r>
      </w:ins>
      <w:ins w:id="549" w:author="2023" w:date="2023-03-23T18:49:00Z">
        <w:r w:rsidRPr="00DE6EA4">
          <w:rPr>
            <w:rFonts w:cstheme="minorHAnsi"/>
            <w:sz w:val="24"/>
            <w:szCs w:val="24"/>
          </w:rPr>
          <w:t>]</w:t>
        </w:r>
      </w:ins>
    </w:p>
    <w:p w14:paraId="18A8DF6E" w14:textId="77777777" w:rsidR="007109CA" w:rsidRPr="00DE6EA4" w:rsidRDefault="007109CA" w:rsidP="00027B21">
      <w:pPr>
        <w:pStyle w:val="ListParagraph"/>
        <w:spacing w:after="0" w:line="290" w:lineRule="auto"/>
        <w:ind w:left="1260" w:right="834"/>
        <w:jc w:val="both"/>
        <w:rPr>
          <w:rFonts w:cstheme="minorHAnsi"/>
          <w:sz w:val="24"/>
          <w:szCs w:val="24"/>
        </w:rPr>
      </w:pPr>
    </w:p>
    <w:p w14:paraId="2D8FD6FF" w14:textId="2191E162" w:rsidR="00596DDF" w:rsidRPr="00DE6EA4" w:rsidRDefault="00596DDF" w:rsidP="00027B21">
      <w:pPr>
        <w:pStyle w:val="ListParagraph"/>
        <w:numPr>
          <w:ilvl w:val="0"/>
          <w:numId w:val="2"/>
        </w:numPr>
        <w:spacing w:after="0" w:line="290" w:lineRule="auto"/>
        <w:ind w:left="0" w:right="834" w:firstLine="0"/>
        <w:jc w:val="both"/>
        <w:rPr>
          <w:rFonts w:cstheme="minorHAnsi"/>
          <w:sz w:val="24"/>
          <w:szCs w:val="24"/>
        </w:rPr>
      </w:pPr>
      <w:r w:rsidRPr="00DE6EA4">
        <w:rPr>
          <w:rFonts w:cstheme="minorHAnsi"/>
          <w:sz w:val="24"/>
          <w:szCs w:val="24"/>
        </w:rPr>
        <w:t xml:space="preserve">In respect of any </w:t>
      </w:r>
      <w:r w:rsidR="000E21C1" w:rsidRPr="00DE6EA4">
        <w:rPr>
          <w:rFonts w:cstheme="minorHAnsi"/>
          <w:sz w:val="24"/>
          <w:szCs w:val="24"/>
        </w:rPr>
        <w:t xml:space="preserve">payment transaction for </w:t>
      </w:r>
      <w:r w:rsidR="00142202" w:rsidRPr="00DE6EA4">
        <w:rPr>
          <w:rFonts w:cstheme="minorHAnsi"/>
          <w:sz w:val="24"/>
          <w:szCs w:val="24"/>
        </w:rPr>
        <w:t>merchant acquisition</w:t>
      </w:r>
      <w:r w:rsidRPr="00DE6EA4">
        <w:rPr>
          <w:rFonts w:cstheme="minorHAnsi"/>
          <w:sz w:val="24"/>
          <w:szCs w:val="24"/>
        </w:rPr>
        <w:t xml:space="preserve"> </w:t>
      </w:r>
      <w:r w:rsidR="000E21C1" w:rsidRPr="00DE6EA4">
        <w:rPr>
          <w:rFonts w:cstheme="minorHAnsi"/>
          <w:sz w:val="24"/>
          <w:szCs w:val="24"/>
        </w:rPr>
        <w:t>service</w:t>
      </w:r>
      <w:r w:rsidRPr="00DE6EA4">
        <w:rPr>
          <w:rFonts w:cstheme="minorHAnsi"/>
          <w:sz w:val="24"/>
          <w:szCs w:val="24"/>
        </w:rPr>
        <w:t>, the following details:</w:t>
      </w:r>
    </w:p>
    <w:p w14:paraId="0FFCDF70" w14:textId="1EA61251" w:rsidR="00596DDF" w:rsidRPr="00DE6EA4" w:rsidRDefault="00857CFF" w:rsidP="00027B21">
      <w:pPr>
        <w:pStyle w:val="ListParagraph"/>
        <w:numPr>
          <w:ilvl w:val="0"/>
          <w:numId w:val="10"/>
        </w:numPr>
        <w:spacing w:after="0" w:line="290" w:lineRule="auto"/>
        <w:ind w:left="1260" w:right="834" w:hanging="540"/>
        <w:jc w:val="both"/>
        <w:rPr>
          <w:rFonts w:cstheme="minorHAnsi"/>
          <w:sz w:val="24"/>
          <w:szCs w:val="24"/>
        </w:rPr>
      </w:pPr>
      <w:r w:rsidRPr="00DE6EA4">
        <w:rPr>
          <w:rFonts w:cstheme="minorHAnsi"/>
          <w:sz w:val="24"/>
          <w:szCs w:val="24"/>
        </w:rPr>
        <w:t>date of transaction</w:t>
      </w:r>
      <w:r w:rsidR="00596DDF" w:rsidRPr="00DE6EA4">
        <w:rPr>
          <w:rFonts w:cstheme="minorHAnsi"/>
          <w:sz w:val="24"/>
          <w:szCs w:val="24"/>
        </w:rPr>
        <w:t>;</w:t>
      </w:r>
    </w:p>
    <w:p w14:paraId="1E34F6E1" w14:textId="19CFCFE5" w:rsidR="00596DDF" w:rsidRPr="00DE6EA4" w:rsidRDefault="007A47F8" w:rsidP="00027B21">
      <w:pPr>
        <w:pStyle w:val="ListParagraph"/>
        <w:numPr>
          <w:ilvl w:val="0"/>
          <w:numId w:val="10"/>
        </w:numPr>
        <w:spacing w:after="0" w:line="290" w:lineRule="auto"/>
        <w:ind w:left="1260" w:right="834" w:hanging="540"/>
        <w:jc w:val="both"/>
        <w:rPr>
          <w:rFonts w:cstheme="minorHAnsi"/>
          <w:sz w:val="24"/>
          <w:szCs w:val="24"/>
        </w:rPr>
      </w:pPr>
      <w:r w:rsidRPr="00DE6EA4">
        <w:rPr>
          <w:rFonts w:cstheme="minorHAnsi"/>
          <w:sz w:val="24"/>
          <w:szCs w:val="24"/>
        </w:rPr>
        <w:t xml:space="preserve">total amount of money </w:t>
      </w:r>
      <w:del w:id="550" w:author="2023" w:date="2023-03-23T18:49:00Z">
        <w:r w:rsidRPr="00166CA9">
          <w:rPr>
            <w:rFonts w:cstheme="minorHAnsi"/>
            <w:sz w:val="24"/>
            <w:szCs w:val="24"/>
          </w:rPr>
          <w:delText>received</w:delText>
        </w:r>
      </w:del>
      <w:ins w:id="551" w:author="2023" w:date="2023-03-23T18:49:00Z">
        <w:r w:rsidR="00B908C3" w:rsidRPr="00DE6EA4">
          <w:rPr>
            <w:rFonts w:cstheme="minorHAnsi"/>
            <w:sz w:val="24"/>
            <w:szCs w:val="24"/>
          </w:rPr>
          <w:t>accepted</w:t>
        </w:r>
      </w:ins>
      <w:r w:rsidRPr="00DE6EA4">
        <w:rPr>
          <w:rFonts w:cstheme="minorHAnsi"/>
          <w:sz w:val="24"/>
          <w:szCs w:val="24"/>
        </w:rPr>
        <w:t xml:space="preserve"> by the licensee</w:t>
      </w:r>
      <w:r w:rsidR="003407A3" w:rsidRPr="00DE6EA4">
        <w:rPr>
          <w:rFonts w:cstheme="minorHAnsi"/>
          <w:sz w:val="24"/>
          <w:szCs w:val="24"/>
        </w:rPr>
        <w:t xml:space="preserve"> or exempt payment service provider</w:t>
      </w:r>
      <w:ins w:id="552" w:author="2023" w:date="2023-03-23T18:49:00Z">
        <w:r w:rsidR="00F40103" w:rsidRPr="00DE6EA4">
          <w:rPr>
            <w:rFonts w:cstheme="minorHAnsi"/>
            <w:sz w:val="24"/>
            <w:szCs w:val="24"/>
          </w:rPr>
          <w:t>, as the case may be,</w:t>
        </w:r>
      </w:ins>
      <w:r w:rsidRPr="00DE6EA4">
        <w:rPr>
          <w:rFonts w:cstheme="minorHAnsi"/>
          <w:sz w:val="24"/>
          <w:szCs w:val="24"/>
        </w:rPr>
        <w:t xml:space="preserve"> and where the licensee </w:t>
      </w:r>
      <w:r w:rsidR="003407A3" w:rsidRPr="00DE6EA4">
        <w:rPr>
          <w:rFonts w:cstheme="minorHAnsi"/>
          <w:sz w:val="24"/>
          <w:szCs w:val="24"/>
        </w:rPr>
        <w:t>or exempt payment service provider</w:t>
      </w:r>
      <w:ins w:id="553" w:author="2023" w:date="2023-03-23T18:49:00Z">
        <w:r w:rsidR="00736948" w:rsidRPr="00DE6EA4">
          <w:rPr>
            <w:rFonts w:cstheme="minorHAnsi"/>
            <w:sz w:val="24"/>
            <w:szCs w:val="24"/>
          </w:rPr>
          <w:t>, as the case may be,</w:t>
        </w:r>
      </w:ins>
      <w:r w:rsidR="003407A3" w:rsidRPr="00DE6EA4">
        <w:rPr>
          <w:rFonts w:cstheme="minorHAnsi"/>
          <w:sz w:val="24"/>
          <w:szCs w:val="24"/>
        </w:rPr>
        <w:t xml:space="preserve"> </w:t>
      </w:r>
      <w:r w:rsidRPr="00DE6EA4">
        <w:rPr>
          <w:rFonts w:cstheme="minorHAnsi"/>
          <w:sz w:val="24"/>
          <w:szCs w:val="24"/>
        </w:rPr>
        <w:t xml:space="preserve">did not </w:t>
      </w:r>
      <w:del w:id="554" w:author="2023" w:date="2023-03-23T18:49:00Z">
        <w:r w:rsidRPr="00166CA9">
          <w:rPr>
            <w:rFonts w:cstheme="minorHAnsi"/>
            <w:sz w:val="24"/>
            <w:szCs w:val="24"/>
          </w:rPr>
          <w:delText>receive</w:delText>
        </w:r>
      </w:del>
      <w:ins w:id="555" w:author="2023" w:date="2023-03-23T18:49:00Z">
        <w:r w:rsidR="00B908C3" w:rsidRPr="00DE6EA4">
          <w:rPr>
            <w:rFonts w:cstheme="minorHAnsi"/>
            <w:sz w:val="24"/>
            <w:szCs w:val="24"/>
          </w:rPr>
          <w:t>accept</w:t>
        </w:r>
      </w:ins>
      <w:r w:rsidR="00970A78" w:rsidRPr="00DE6EA4">
        <w:rPr>
          <w:rFonts w:cstheme="minorHAnsi"/>
          <w:sz w:val="24"/>
          <w:szCs w:val="24"/>
        </w:rPr>
        <w:t xml:space="preserve"> </w:t>
      </w:r>
      <w:r w:rsidRPr="00DE6EA4">
        <w:rPr>
          <w:rFonts w:cstheme="minorHAnsi"/>
          <w:sz w:val="24"/>
          <w:szCs w:val="24"/>
        </w:rPr>
        <w:t>Singapore dollars, the equivalent amount in Singapore dollars, and the exchange rate applied to determine the Singapore dollar equivalent, with a breakdown of the following</w:t>
      </w:r>
      <w:r w:rsidR="00596DDF" w:rsidRPr="00DE6EA4">
        <w:rPr>
          <w:rFonts w:cstheme="minorHAnsi"/>
          <w:sz w:val="24"/>
          <w:szCs w:val="24"/>
        </w:rPr>
        <w:t>: </w:t>
      </w:r>
      <w:r w:rsidR="00A70A6C" w:rsidRPr="00DE6EA4">
        <w:rPr>
          <w:rFonts w:cstheme="minorHAnsi"/>
          <w:sz w:val="24"/>
          <w:szCs w:val="24"/>
        </w:rPr>
        <w:t> </w:t>
      </w:r>
    </w:p>
    <w:p w14:paraId="49C1DC40" w14:textId="546733EB" w:rsidR="00596DDF" w:rsidRPr="00DE6EA4" w:rsidRDefault="00596DDF" w:rsidP="00027B21">
      <w:pPr>
        <w:pStyle w:val="ListParagraph"/>
        <w:numPr>
          <w:ilvl w:val="0"/>
          <w:numId w:val="11"/>
        </w:numPr>
        <w:spacing w:after="0" w:line="290" w:lineRule="auto"/>
        <w:ind w:left="1980" w:right="834"/>
        <w:jc w:val="both"/>
        <w:rPr>
          <w:rFonts w:cstheme="minorHAnsi"/>
          <w:sz w:val="24"/>
          <w:szCs w:val="24"/>
        </w:rPr>
      </w:pPr>
      <w:r w:rsidRPr="00DE6EA4">
        <w:rPr>
          <w:rFonts w:cstheme="minorHAnsi"/>
          <w:sz w:val="24"/>
          <w:szCs w:val="24"/>
        </w:rPr>
        <w:t xml:space="preserve">amount of money transferred </w:t>
      </w:r>
      <w:r w:rsidR="001904C5" w:rsidRPr="00DE6EA4">
        <w:rPr>
          <w:rFonts w:cstheme="minorHAnsi"/>
          <w:sz w:val="24"/>
          <w:szCs w:val="24"/>
        </w:rPr>
        <w:t xml:space="preserve">in the currency received by the </w:t>
      </w:r>
      <w:r w:rsidR="008B36A4" w:rsidRPr="00DE6EA4">
        <w:rPr>
          <w:rFonts w:cstheme="minorHAnsi"/>
          <w:sz w:val="24"/>
          <w:szCs w:val="24"/>
        </w:rPr>
        <w:t>payee</w:t>
      </w:r>
      <w:r w:rsidR="001904C5" w:rsidRPr="00DE6EA4">
        <w:rPr>
          <w:rFonts w:cstheme="minorHAnsi"/>
          <w:sz w:val="24"/>
          <w:szCs w:val="24"/>
        </w:rPr>
        <w:t xml:space="preserve">, and the exchange rate </w:t>
      </w:r>
      <w:r w:rsidR="00E2096C" w:rsidRPr="00DE6EA4">
        <w:rPr>
          <w:rFonts w:cstheme="minorHAnsi"/>
          <w:sz w:val="24"/>
          <w:szCs w:val="24"/>
        </w:rPr>
        <w:t xml:space="preserve">applied to convert </w:t>
      </w:r>
      <w:r w:rsidR="001904C5" w:rsidRPr="00DE6EA4">
        <w:rPr>
          <w:rFonts w:cstheme="minorHAnsi"/>
          <w:sz w:val="24"/>
          <w:szCs w:val="24"/>
        </w:rPr>
        <w:t xml:space="preserve">the currency </w:t>
      </w:r>
      <w:del w:id="556" w:author="2023" w:date="2023-03-23T18:49:00Z">
        <w:r w:rsidR="001904C5" w:rsidRPr="00166CA9">
          <w:rPr>
            <w:rFonts w:cstheme="minorHAnsi"/>
            <w:sz w:val="24"/>
            <w:szCs w:val="24"/>
          </w:rPr>
          <w:delText>received</w:delText>
        </w:r>
      </w:del>
      <w:ins w:id="557" w:author="2023" w:date="2023-03-23T18:49:00Z">
        <w:r w:rsidR="00B908C3" w:rsidRPr="00DE6EA4">
          <w:rPr>
            <w:rFonts w:cstheme="minorHAnsi"/>
            <w:sz w:val="24"/>
            <w:szCs w:val="24"/>
          </w:rPr>
          <w:t>accepted</w:t>
        </w:r>
      </w:ins>
      <w:r w:rsidR="00B908C3" w:rsidRPr="00DE6EA4">
        <w:rPr>
          <w:rFonts w:cstheme="minorHAnsi"/>
          <w:sz w:val="24"/>
          <w:szCs w:val="24"/>
        </w:rPr>
        <w:t xml:space="preserve"> </w:t>
      </w:r>
      <w:r w:rsidR="001904C5" w:rsidRPr="00DE6EA4">
        <w:rPr>
          <w:rFonts w:cstheme="minorHAnsi"/>
          <w:sz w:val="24"/>
          <w:szCs w:val="24"/>
        </w:rPr>
        <w:t>by the licensee</w:t>
      </w:r>
      <w:r w:rsidR="00DA1EE6" w:rsidRPr="00DE6EA4">
        <w:rPr>
          <w:rFonts w:cstheme="minorHAnsi"/>
          <w:sz w:val="24"/>
          <w:szCs w:val="24"/>
        </w:rPr>
        <w:t xml:space="preserve"> or exempt payment service provider</w:t>
      </w:r>
      <w:ins w:id="558" w:author="2023" w:date="2023-03-23T18:49:00Z">
        <w:r w:rsidR="00736948" w:rsidRPr="00DE6EA4">
          <w:rPr>
            <w:rFonts w:cstheme="minorHAnsi"/>
            <w:sz w:val="24"/>
            <w:szCs w:val="24"/>
          </w:rPr>
          <w:t>, as the case may be,</w:t>
        </w:r>
      </w:ins>
      <w:r w:rsidR="001904C5" w:rsidRPr="00DE6EA4">
        <w:rPr>
          <w:rFonts w:cstheme="minorHAnsi"/>
          <w:sz w:val="24"/>
          <w:szCs w:val="24"/>
        </w:rPr>
        <w:t xml:space="preserve"> to the currency transferred to the </w:t>
      </w:r>
      <w:r w:rsidR="008B36A4" w:rsidRPr="00DE6EA4">
        <w:rPr>
          <w:rFonts w:cstheme="minorHAnsi"/>
          <w:sz w:val="24"/>
          <w:szCs w:val="24"/>
        </w:rPr>
        <w:t xml:space="preserve">payee </w:t>
      </w:r>
      <w:r w:rsidR="001904C5" w:rsidRPr="00DE6EA4">
        <w:rPr>
          <w:rFonts w:cstheme="minorHAnsi"/>
          <w:sz w:val="24"/>
          <w:szCs w:val="24"/>
        </w:rPr>
        <w:t>where the currencies are different</w:t>
      </w:r>
      <w:r w:rsidRPr="00DE6EA4">
        <w:rPr>
          <w:rFonts w:cstheme="minorHAnsi"/>
          <w:sz w:val="24"/>
          <w:szCs w:val="24"/>
        </w:rPr>
        <w:t>; </w:t>
      </w:r>
    </w:p>
    <w:p w14:paraId="4532D27D" w14:textId="214071AC" w:rsidR="00596DDF" w:rsidRPr="00DE6EA4" w:rsidRDefault="00596DDF" w:rsidP="00027B21">
      <w:pPr>
        <w:pStyle w:val="ListParagraph"/>
        <w:numPr>
          <w:ilvl w:val="0"/>
          <w:numId w:val="11"/>
        </w:numPr>
        <w:spacing w:after="0" w:line="290" w:lineRule="auto"/>
        <w:ind w:left="1980" w:right="834"/>
        <w:jc w:val="both"/>
        <w:rPr>
          <w:rFonts w:cstheme="minorHAnsi"/>
          <w:sz w:val="24"/>
          <w:szCs w:val="24"/>
        </w:rPr>
      </w:pPr>
      <w:r w:rsidRPr="00DE6EA4">
        <w:rPr>
          <w:rFonts w:cstheme="minorHAnsi"/>
          <w:sz w:val="24"/>
          <w:szCs w:val="24"/>
        </w:rPr>
        <w:t>amount of commission and other service charges in Singapore dollars, if any; </w:t>
      </w:r>
    </w:p>
    <w:p w14:paraId="00661AB2" w14:textId="1C7B7CF3" w:rsidR="00596DDF" w:rsidRPr="00DE6EA4" w:rsidRDefault="00596DDF" w:rsidP="00E51F51">
      <w:pPr>
        <w:pStyle w:val="ListParagraph"/>
        <w:numPr>
          <w:ilvl w:val="0"/>
          <w:numId w:val="10"/>
        </w:numPr>
        <w:spacing w:after="0" w:line="290" w:lineRule="auto"/>
        <w:ind w:left="1260" w:right="834" w:hanging="540"/>
        <w:jc w:val="both"/>
        <w:rPr>
          <w:rFonts w:cstheme="minorHAnsi"/>
          <w:sz w:val="24"/>
          <w:szCs w:val="24"/>
        </w:rPr>
      </w:pPr>
      <w:r w:rsidRPr="00DE6EA4">
        <w:rPr>
          <w:rFonts w:cstheme="minorHAnsi"/>
          <w:sz w:val="24"/>
          <w:szCs w:val="24"/>
        </w:rPr>
        <w:t xml:space="preserve">date of receipt of </w:t>
      </w:r>
      <w:r w:rsidR="007508BC" w:rsidRPr="00DE6EA4">
        <w:rPr>
          <w:rFonts w:cstheme="minorHAnsi"/>
          <w:sz w:val="24"/>
          <w:szCs w:val="24"/>
        </w:rPr>
        <w:t xml:space="preserve">money </w:t>
      </w:r>
      <w:r w:rsidRPr="00DE6EA4">
        <w:rPr>
          <w:rFonts w:cstheme="minorHAnsi"/>
          <w:sz w:val="24"/>
          <w:szCs w:val="24"/>
        </w:rPr>
        <w:t xml:space="preserve">by the </w:t>
      </w:r>
      <w:r w:rsidR="008B36A4" w:rsidRPr="00DE6EA4">
        <w:rPr>
          <w:rFonts w:cstheme="minorHAnsi"/>
          <w:sz w:val="24"/>
          <w:szCs w:val="24"/>
        </w:rPr>
        <w:t>payee</w:t>
      </w:r>
      <w:r w:rsidR="00471A9E" w:rsidRPr="00DE6EA4">
        <w:rPr>
          <w:rFonts w:cstheme="minorHAnsi"/>
          <w:sz w:val="24"/>
          <w:szCs w:val="24"/>
        </w:rPr>
        <w:t>.</w:t>
      </w:r>
    </w:p>
    <w:p w14:paraId="558BA6F6" w14:textId="5FA6855C" w:rsidR="007109CA" w:rsidRPr="00DE6EA4" w:rsidRDefault="007109CA" w:rsidP="007109CA">
      <w:pPr>
        <w:pStyle w:val="ListParagraph"/>
        <w:spacing w:after="0" w:line="290" w:lineRule="auto"/>
        <w:ind w:left="4320" w:right="834"/>
        <w:jc w:val="both"/>
        <w:rPr>
          <w:ins w:id="559" w:author="2023" w:date="2023-03-23T18:49:00Z"/>
          <w:rFonts w:cstheme="minorHAnsi"/>
          <w:sz w:val="24"/>
          <w:szCs w:val="24"/>
        </w:rPr>
      </w:pPr>
      <w:ins w:id="560" w:author="2023" w:date="2023-03-23T18:49:00Z">
        <w:r w:rsidRPr="00DE6EA4">
          <w:rPr>
            <w:rFonts w:cstheme="minorHAnsi"/>
            <w:sz w:val="24"/>
            <w:szCs w:val="24"/>
          </w:rPr>
          <w:t xml:space="preserve">[MAS Notice PSN07 </w:t>
        </w:r>
      </w:ins>
      <w:ins w:id="561" w:author="Ryan CHAN-WEI (MAS)" w:date="2024-04-01T15:37:00Z">
        <w:r w:rsidR="00F22CCB">
          <w:rPr>
            <w:rFonts w:cstheme="minorHAnsi"/>
            <w:sz w:val="24"/>
            <w:szCs w:val="24"/>
          </w:rPr>
          <w:t>(Amendment) 2024</w:t>
        </w:r>
      </w:ins>
      <w:ins w:id="562" w:author="2023" w:date="2023-03-23T18:49:00Z">
        <w:r w:rsidRPr="00DE6EA4">
          <w:rPr>
            <w:rFonts w:cstheme="minorHAnsi"/>
            <w:sz w:val="24"/>
            <w:szCs w:val="24"/>
          </w:rPr>
          <w:t>]</w:t>
        </w:r>
      </w:ins>
    </w:p>
    <w:p w14:paraId="0CA8C1A2" w14:textId="77777777" w:rsidR="007109CA" w:rsidRPr="00DE6EA4" w:rsidRDefault="007109CA" w:rsidP="00027B21">
      <w:pPr>
        <w:pStyle w:val="ListParagraph"/>
        <w:spacing w:after="0" w:line="290" w:lineRule="auto"/>
        <w:ind w:left="0" w:right="834"/>
        <w:jc w:val="both"/>
        <w:rPr>
          <w:rFonts w:cstheme="minorHAnsi"/>
          <w:sz w:val="24"/>
          <w:szCs w:val="24"/>
        </w:rPr>
      </w:pPr>
    </w:p>
    <w:p w14:paraId="002204C5" w14:textId="52E3AC26" w:rsidR="00596DDF" w:rsidRPr="00DE6EA4" w:rsidRDefault="00596DDF" w:rsidP="00027B21">
      <w:pPr>
        <w:pStyle w:val="ListParagraph"/>
        <w:numPr>
          <w:ilvl w:val="0"/>
          <w:numId w:val="2"/>
        </w:numPr>
        <w:spacing w:after="0" w:line="290" w:lineRule="auto"/>
        <w:ind w:left="0" w:right="834" w:firstLine="0"/>
        <w:jc w:val="both"/>
        <w:rPr>
          <w:rFonts w:cstheme="minorHAnsi"/>
          <w:sz w:val="24"/>
          <w:szCs w:val="24"/>
        </w:rPr>
      </w:pPr>
      <w:r w:rsidRPr="00DE6EA4">
        <w:rPr>
          <w:rFonts w:cstheme="minorHAnsi"/>
          <w:sz w:val="24"/>
          <w:szCs w:val="24"/>
        </w:rPr>
        <w:t>In respect of any e-money issuance, the following details:</w:t>
      </w:r>
    </w:p>
    <w:p w14:paraId="44BA8EA8" w14:textId="73E330E6" w:rsidR="00596DDF" w:rsidRPr="00DE6EA4" w:rsidRDefault="00857CFF" w:rsidP="00027B21">
      <w:pPr>
        <w:pStyle w:val="ListParagraph"/>
        <w:numPr>
          <w:ilvl w:val="0"/>
          <w:numId w:val="7"/>
        </w:numPr>
        <w:spacing w:after="0" w:line="290" w:lineRule="auto"/>
        <w:ind w:left="1260" w:right="834" w:hanging="540"/>
        <w:jc w:val="both"/>
        <w:rPr>
          <w:rFonts w:cstheme="minorHAnsi"/>
          <w:sz w:val="24"/>
          <w:szCs w:val="24"/>
        </w:rPr>
      </w:pPr>
      <w:r w:rsidRPr="00DE6EA4">
        <w:rPr>
          <w:rFonts w:cstheme="minorHAnsi"/>
          <w:sz w:val="24"/>
          <w:szCs w:val="24"/>
        </w:rPr>
        <w:t>date of transaction</w:t>
      </w:r>
      <w:r w:rsidR="00596DDF" w:rsidRPr="00DE6EA4">
        <w:rPr>
          <w:rFonts w:cstheme="minorHAnsi"/>
          <w:sz w:val="24"/>
          <w:szCs w:val="24"/>
        </w:rPr>
        <w:t>; </w:t>
      </w:r>
    </w:p>
    <w:p w14:paraId="349C87EE" w14:textId="0D656240" w:rsidR="00596DDF" w:rsidRPr="00DE6EA4" w:rsidRDefault="007A47F8" w:rsidP="00027B21">
      <w:pPr>
        <w:pStyle w:val="ListParagraph"/>
        <w:numPr>
          <w:ilvl w:val="0"/>
          <w:numId w:val="7"/>
        </w:numPr>
        <w:spacing w:after="0" w:line="290" w:lineRule="auto"/>
        <w:ind w:left="1260" w:right="834" w:hanging="540"/>
        <w:jc w:val="both"/>
        <w:rPr>
          <w:rFonts w:cstheme="minorHAnsi"/>
          <w:sz w:val="24"/>
          <w:szCs w:val="24"/>
        </w:rPr>
      </w:pPr>
      <w:del w:id="563" w:author="2023" w:date="2023-03-23T18:49:00Z">
        <w:r w:rsidRPr="00166CA9">
          <w:rPr>
            <w:rFonts w:cstheme="minorHAnsi"/>
            <w:sz w:val="24"/>
            <w:szCs w:val="24"/>
          </w:rPr>
          <w:delText xml:space="preserve"> </w:delText>
        </w:r>
      </w:del>
      <w:r w:rsidRPr="00DE6EA4">
        <w:rPr>
          <w:rFonts w:cstheme="minorHAnsi"/>
          <w:sz w:val="24"/>
          <w:szCs w:val="24"/>
        </w:rPr>
        <w:t>total amount of money</w:t>
      </w:r>
      <w:r w:rsidR="00C13762" w:rsidRPr="00DE6EA4">
        <w:rPr>
          <w:rFonts w:cstheme="minorHAnsi"/>
          <w:sz w:val="24"/>
          <w:szCs w:val="24"/>
        </w:rPr>
        <w:t xml:space="preserve"> </w:t>
      </w:r>
      <w:del w:id="564" w:author="2023" w:date="2023-03-23T18:49:00Z">
        <w:r w:rsidRPr="00166CA9">
          <w:rPr>
            <w:rFonts w:cstheme="minorHAnsi"/>
            <w:sz w:val="24"/>
            <w:szCs w:val="24"/>
          </w:rPr>
          <w:delText>received</w:delText>
        </w:r>
      </w:del>
      <w:ins w:id="565" w:author="2023" w:date="2023-03-23T18:49:00Z">
        <w:r w:rsidR="002B4925" w:rsidRPr="00DE6EA4">
          <w:rPr>
            <w:rFonts w:cstheme="minorHAnsi"/>
            <w:sz w:val="24"/>
            <w:szCs w:val="24"/>
          </w:rPr>
          <w:t>accepted</w:t>
        </w:r>
      </w:ins>
      <w:r w:rsidRPr="00DE6EA4">
        <w:rPr>
          <w:rFonts w:cstheme="minorHAnsi"/>
          <w:sz w:val="24"/>
          <w:szCs w:val="24"/>
        </w:rPr>
        <w:t xml:space="preserve"> by the licensee</w:t>
      </w:r>
      <w:r w:rsidR="00235A9F" w:rsidRPr="00DE6EA4">
        <w:rPr>
          <w:rFonts w:cstheme="minorHAnsi"/>
          <w:sz w:val="24"/>
          <w:szCs w:val="24"/>
        </w:rPr>
        <w:t xml:space="preserve"> or exempt payment service provider</w:t>
      </w:r>
      <w:ins w:id="566" w:author="2023" w:date="2023-03-23T18:49:00Z">
        <w:r w:rsidR="00736948" w:rsidRPr="00DE6EA4">
          <w:rPr>
            <w:rFonts w:cstheme="minorHAnsi"/>
            <w:sz w:val="24"/>
            <w:szCs w:val="24"/>
          </w:rPr>
          <w:t xml:space="preserve">, as the case may be, </w:t>
        </w:r>
      </w:ins>
      <w:del w:id="567" w:author="Ryan CHAN-WEI (MAS)" w:date="2023-04-13T18:45:00Z">
        <w:r w:rsidRPr="00DE6EA4" w:rsidDel="00400BFA">
          <w:rPr>
            <w:rFonts w:cstheme="minorHAnsi"/>
            <w:sz w:val="24"/>
            <w:szCs w:val="24"/>
          </w:rPr>
          <w:delText xml:space="preserve"> </w:delText>
        </w:r>
      </w:del>
      <w:r w:rsidRPr="00DE6EA4">
        <w:rPr>
          <w:rFonts w:cstheme="minorHAnsi"/>
          <w:sz w:val="24"/>
          <w:szCs w:val="24"/>
        </w:rPr>
        <w:t xml:space="preserve">and where the licensee </w:t>
      </w:r>
      <w:r w:rsidR="00235A9F" w:rsidRPr="00DE6EA4">
        <w:rPr>
          <w:rFonts w:cstheme="minorHAnsi"/>
          <w:sz w:val="24"/>
          <w:szCs w:val="24"/>
        </w:rPr>
        <w:t>or exempt payment service provider</w:t>
      </w:r>
      <w:ins w:id="568" w:author="2023" w:date="2023-03-23T18:49:00Z">
        <w:r w:rsidR="00736948" w:rsidRPr="00DE6EA4">
          <w:rPr>
            <w:rFonts w:cstheme="minorHAnsi"/>
            <w:sz w:val="24"/>
            <w:szCs w:val="24"/>
          </w:rPr>
          <w:t>, as the case may be,</w:t>
        </w:r>
      </w:ins>
      <w:r w:rsidR="00235A9F" w:rsidRPr="00DE6EA4">
        <w:rPr>
          <w:rFonts w:cstheme="minorHAnsi"/>
          <w:sz w:val="24"/>
          <w:szCs w:val="24"/>
        </w:rPr>
        <w:t xml:space="preserve"> </w:t>
      </w:r>
      <w:r w:rsidRPr="00DE6EA4">
        <w:rPr>
          <w:rFonts w:cstheme="minorHAnsi"/>
          <w:sz w:val="24"/>
          <w:szCs w:val="24"/>
        </w:rPr>
        <w:t xml:space="preserve">did not </w:t>
      </w:r>
      <w:del w:id="569" w:author="2023" w:date="2023-03-23T18:49:00Z">
        <w:r w:rsidRPr="00166CA9">
          <w:rPr>
            <w:rFonts w:cstheme="minorHAnsi"/>
            <w:sz w:val="24"/>
            <w:szCs w:val="24"/>
          </w:rPr>
          <w:delText>receive</w:delText>
        </w:r>
      </w:del>
      <w:ins w:id="570" w:author="2023" w:date="2023-03-23T18:49:00Z">
        <w:r w:rsidR="001D4F13" w:rsidRPr="00DE6EA4">
          <w:rPr>
            <w:rFonts w:cstheme="minorHAnsi"/>
            <w:sz w:val="24"/>
            <w:szCs w:val="24"/>
          </w:rPr>
          <w:t>accept</w:t>
        </w:r>
      </w:ins>
      <w:r w:rsidR="001D4F13" w:rsidRPr="00DE6EA4">
        <w:rPr>
          <w:rFonts w:cstheme="minorHAnsi"/>
          <w:sz w:val="24"/>
          <w:szCs w:val="24"/>
        </w:rPr>
        <w:t xml:space="preserve"> </w:t>
      </w:r>
      <w:r w:rsidRPr="00DE6EA4">
        <w:rPr>
          <w:rFonts w:cstheme="minorHAnsi"/>
          <w:sz w:val="24"/>
          <w:szCs w:val="24"/>
        </w:rPr>
        <w:t>Singapore dollars, the equivalent amount in Singapore dollars, and the exchange rate applied to determine the Singapore dollar equivalent, with a breakdown of the following:</w:t>
      </w:r>
    </w:p>
    <w:p w14:paraId="4AFD96C5" w14:textId="0576DC1D" w:rsidR="007A47F8" w:rsidRPr="00DE6EA4" w:rsidRDefault="007A47F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w:t>
      </w:r>
      <w:r w:rsidRPr="00DE6EA4">
        <w:rPr>
          <w:rFonts w:cstheme="minorHAnsi"/>
          <w:sz w:val="24"/>
          <w:szCs w:val="24"/>
        </w:rPr>
        <w:tab/>
        <w:t>amount of e-money</w:t>
      </w:r>
      <w:r w:rsidR="0018639F" w:rsidRPr="00DE6EA4">
        <w:rPr>
          <w:rFonts w:cstheme="minorHAnsi"/>
          <w:sz w:val="24"/>
          <w:szCs w:val="24"/>
        </w:rPr>
        <w:t xml:space="preserve"> </w:t>
      </w:r>
      <w:r w:rsidRPr="00DE6EA4">
        <w:rPr>
          <w:rFonts w:cstheme="minorHAnsi"/>
          <w:sz w:val="24"/>
          <w:szCs w:val="24"/>
        </w:rPr>
        <w:t xml:space="preserve">received by the </w:t>
      </w:r>
      <w:r w:rsidR="00C61614" w:rsidRPr="00DE6EA4">
        <w:rPr>
          <w:rFonts w:cstheme="minorHAnsi"/>
          <w:sz w:val="24"/>
          <w:szCs w:val="24"/>
        </w:rPr>
        <w:t>payee</w:t>
      </w:r>
      <w:r w:rsidRPr="00DE6EA4">
        <w:rPr>
          <w:rFonts w:cstheme="minorHAnsi"/>
          <w:sz w:val="24"/>
          <w:szCs w:val="24"/>
        </w:rPr>
        <w:t xml:space="preserve">, and the exchange </w:t>
      </w:r>
      <w:r w:rsidR="000E21C1" w:rsidRPr="00DE6EA4">
        <w:rPr>
          <w:rFonts w:cstheme="minorHAnsi"/>
          <w:sz w:val="24"/>
          <w:szCs w:val="24"/>
        </w:rPr>
        <w:t>rate applied to convert</w:t>
      </w:r>
      <w:r w:rsidR="000E21C1" w:rsidRPr="00DE6EA4" w:rsidDel="004D6393">
        <w:rPr>
          <w:rFonts w:cstheme="minorHAnsi"/>
          <w:sz w:val="24"/>
          <w:szCs w:val="24"/>
        </w:rPr>
        <w:t xml:space="preserve"> </w:t>
      </w:r>
      <w:r w:rsidR="001904C5" w:rsidRPr="00DE6EA4">
        <w:rPr>
          <w:rFonts w:cstheme="minorHAnsi"/>
          <w:sz w:val="24"/>
          <w:szCs w:val="24"/>
        </w:rPr>
        <w:t>the currency</w:t>
      </w:r>
      <w:r w:rsidR="00C13762" w:rsidRPr="00DE6EA4">
        <w:rPr>
          <w:rFonts w:cstheme="minorHAnsi"/>
          <w:sz w:val="24"/>
          <w:szCs w:val="24"/>
        </w:rPr>
        <w:t xml:space="preserve"> </w:t>
      </w:r>
      <w:del w:id="571" w:author="2023" w:date="2023-03-23T18:49:00Z">
        <w:r w:rsidR="001904C5" w:rsidRPr="00166CA9">
          <w:rPr>
            <w:rFonts w:cstheme="minorHAnsi"/>
            <w:sz w:val="24"/>
            <w:szCs w:val="24"/>
          </w:rPr>
          <w:delText>received</w:delText>
        </w:r>
      </w:del>
      <w:ins w:id="572" w:author="2023" w:date="2023-03-23T18:49:00Z">
        <w:r w:rsidR="00A53EC2" w:rsidRPr="00DE6EA4">
          <w:rPr>
            <w:rFonts w:cstheme="minorHAnsi"/>
            <w:sz w:val="24"/>
            <w:szCs w:val="24"/>
          </w:rPr>
          <w:t>accepted</w:t>
        </w:r>
      </w:ins>
      <w:r w:rsidR="00A53EC2" w:rsidRPr="00DE6EA4">
        <w:rPr>
          <w:rFonts w:cstheme="minorHAnsi"/>
          <w:sz w:val="24"/>
          <w:szCs w:val="24"/>
        </w:rPr>
        <w:t xml:space="preserve"> </w:t>
      </w:r>
      <w:r w:rsidR="001904C5" w:rsidRPr="00DE6EA4">
        <w:rPr>
          <w:rFonts w:cstheme="minorHAnsi"/>
          <w:sz w:val="24"/>
          <w:szCs w:val="24"/>
        </w:rPr>
        <w:t xml:space="preserve">by the licensee </w:t>
      </w:r>
      <w:r w:rsidR="00235A9F" w:rsidRPr="00DE6EA4">
        <w:rPr>
          <w:rFonts w:cstheme="minorHAnsi"/>
          <w:sz w:val="24"/>
          <w:szCs w:val="24"/>
        </w:rPr>
        <w:t>or exempt payment service provider</w:t>
      </w:r>
      <w:ins w:id="573" w:author="2023" w:date="2023-03-23T18:49:00Z">
        <w:r w:rsidR="00736948" w:rsidRPr="00DE6EA4">
          <w:rPr>
            <w:rFonts w:cstheme="minorHAnsi"/>
            <w:sz w:val="24"/>
            <w:szCs w:val="24"/>
          </w:rPr>
          <w:t>, as the case may be,</w:t>
        </w:r>
      </w:ins>
      <w:r w:rsidR="00235A9F" w:rsidRPr="00DE6EA4">
        <w:rPr>
          <w:rFonts w:cstheme="minorHAnsi"/>
          <w:sz w:val="24"/>
          <w:szCs w:val="24"/>
        </w:rPr>
        <w:t xml:space="preserve"> </w:t>
      </w:r>
      <w:r w:rsidR="001904C5" w:rsidRPr="00DE6EA4">
        <w:rPr>
          <w:rFonts w:cstheme="minorHAnsi"/>
          <w:sz w:val="24"/>
          <w:szCs w:val="24"/>
        </w:rPr>
        <w:t>to the e-money</w:t>
      </w:r>
      <w:r w:rsidR="0018639F" w:rsidRPr="00DE6EA4">
        <w:rPr>
          <w:rFonts w:cstheme="minorHAnsi"/>
          <w:sz w:val="24"/>
          <w:szCs w:val="24"/>
        </w:rPr>
        <w:t xml:space="preserve"> </w:t>
      </w:r>
      <w:r w:rsidR="001904C5" w:rsidRPr="00DE6EA4">
        <w:rPr>
          <w:rFonts w:cstheme="minorHAnsi"/>
          <w:sz w:val="24"/>
          <w:szCs w:val="24"/>
        </w:rPr>
        <w:t>received by the</w:t>
      </w:r>
      <w:r w:rsidR="00593D7B" w:rsidRPr="00DE6EA4">
        <w:rPr>
          <w:rFonts w:cstheme="minorHAnsi"/>
          <w:sz w:val="24"/>
          <w:szCs w:val="24"/>
        </w:rPr>
        <w:t xml:space="preserve"> payee</w:t>
      </w:r>
      <w:r w:rsidRPr="00DE6EA4">
        <w:rPr>
          <w:rFonts w:cstheme="minorHAnsi"/>
          <w:sz w:val="24"/>
          <w:szCs w:val="24"/>
        </w:rPr>
        <w:t>;</w:t>
      </w:r>
      <w:r w:rsidR="008363FA" w:rsidRPr="00DE6EA4">
        <w:rPr>
          <w:rFonts w:cstheme="minorHAnsi"/>
          <w:sz w:val="24"/>
          <w:szCs w:val="24"/>
        </w:rPr>
        <w:t xml:space="preserve"> </w:t>
      </w:r>
    </w:p>
    <w:p w14:paraId="380AFE62" w14:textId="67C699D9" w:rsidR="00596DDF" w:rsidRPr="00DE6EA4" w:rsidRDefault="007A47F8" w:rsidP="00027B21">
      <w:pPr>
        <w:pStyle w:val="ListParagraph"/>
        <w:spacing w:after="0" w:line="290" w:lineRule="auto"/>
        <w:ind w:left="1980" w:right="834" w:hanging="720"/>
        <w:jc w:val="both"/>
        <w:rPr>
          <w:rFonts w:cstheme="minorHAnsi"/>
          <w:sz w:val="24"/>
          <w:szCs w:val="24"/>
        </w:rPr>
      </w:pPr>
      <w:r w:rsidRPr="00DE6EA4">
        <w:rPr>
          <w:rFonts w:cstheme="minorHAnsi"/>
          <w:sz w:val="24"/>
          <w:szCs w:val="24"/>
        </w:rPr>
        <w:t>(ii)</w:t>
      </w:r>
      <w:r w:rsidRPr="00DE6EA4">
        <w:rPr>
          <w:rFonts w:cstheme="minorHAnsi"/>
          <w:sz w:val="24"/>
          <w:szCs w:val="24"/>
        </w:rPr>
        <w:tab/>
        <w:t>amount of commission and other service</w:t>
      </w:r>
      <w:del w:id="574" w:author="Ryan CHAN-WEI (MAS)" w:date="2023-04-13T15:01:00Z">
        <w:r w:rsidRPr="00DE6EA4" w:rsidDel="00582DB0">
          <w:rPr>
            <w:rFonts w:cstheme="minorHAnsi"/>
            <w:sz w:val="24"/>
            <w:szCs w:val="24"/>
          </w:rPr>
          <w:delText>s</w:delText>
        </w:r>
      </w:del>
      <w:r w:rsidRPr="00DE6EA4">
        <w:rPr>
          <w:rFonts w:cstheme="minorHAnsi"/>
          <w:sz w:val="24"/>
          <w:szCs w:val="24"/>
        </w:rPr>
        <w:t xml:space="preserve"> charges in Singapore dollars, if any;</w:t>
      </w:r>
    </w:p>
    <w:p w14:paraId="1A25E12A" w14:textId="3AB2475C" w:rsidR="002444E3" w:rsidRPr="00DE6EA4" w:rsidRDefault="00596DDF" w:rsidP="00E51F51">
      <w:pPr>
        <w:pStyle w:val="ListParagraph"/>
        <w:numPr>
          <w:ilvl w:val="0"/>
          <w:numId w:val="7"/>
        </w:numPr>
        <w:spacing w:after="0" w:line="290" w:lineRule="auto"/>
        <w:ind w:left="1260" w:right="834" w:hanging="540"/>
        <w:jc w:val="both"/>
        <w:rPr>
          <w:rFonts w:cstheme="minorHAnsi"/>
          <w:sz w:val="24"/>
          <w:szCs w:val="24"/>
        </w:rPr>
      </w:pPr>
      <w:r w:rsidRPr="00DE6EA4">
        <w:rPr>
          <w:rFonts w:cstheme="minorHAnsi"/>
          <w:sz w:val="24"/>
          <w:szCs w:val="24"/>
        </w:rPr>
        <w:lastRenderedPageBreak/>
        <w:t>date of receipt of e-money</w:t>
      </w:r>
      <w:r w:rsidR="00C13762" w:rsidRPr="00DE6EA4">
        <w:rPr>
          <w:rFonts w:cstheme="minorHAnsi"/>
          <w:sz w:val="24"/>
          <w:szCs w:val="24"/>
        </w:rPr>
        <w:t xml:space="preserve"> </w:t>
      </w:r>
      <w:r w:rsidRPr="00DE6EA4">
        <w:rPr>
          <w:rFonts w:cstheme="minorHAnsi"/>
          <w:sz w:val="24"/>
          <w:szCs w:val="24"/>
        </w:rPr>
        <w:t xml:space="preserve">by </w:t>
      </w:r>
      <w:r w:rsidR="00C61614" w:rsidRPr="00DE6EA4">
        <w:rPr>
          <w:rFonts w:cstheme="minorHAnsi"/>
          <w:sz w:val="24"/>
          <w:szCs w:val="24"/>
        </w:rPr>
        <w:t>payee</w:t>
      </w:r>
      <w:r w:rsidR="00471A9E" w:rsidRPr="00DE6EA4">
        <w:rPr>
          <w:rFonts w:cstheme="minorHAnsi"/>
          <w:sz w:val="24"/>
          <w:szCs w:val="24"/>
        </w:rPr>
        <w:t>.</w:t>
      </w:r>
      <w:r w:rsidR="002444E3" w:rsidRPr="00DE6EA4">
        <w:rPr>
          <w:rFonts w:cstheme="minorHAnsi"/>
          <w:sz w:val="24"/>
          <w:szCs w:val="24"/>
        </w:rPr>
        <w:t xml:space="preserve"> </w:t>
      </w:r>
    </w:p>
    <w:p w14:paraId="1E6542F0" w14:textId="6F05923F" w:rsidR="007109CA" w:rsidRPr="00DE6EA4" w:rsidRDefault="007109CA" w:rsidP="007109CA">
      <w:pPr>
        <w:pStyle w:val="ListParagraph"/>
        <w:spacing w:after="0" w:line="290" w:lineRule="auto"/>
        <w:ind w:left="4320" w:right="834"/>
        <w:jc w:val="both"/>
        <w:rPr>
          <w:ins w:id="575" w:author="2023" w:date="2023-03-23T18:49:00Z"/>
          <w:rFonts w:cstheme="minorHAnsi"/>
          <w:sz w:val="24"/>
          <w:szCs w:val="24"/>
        </w:rPr>
      </w:pPr>
      <w:ins w:id="576" w:author="2023" w:date="2023-03-23T18:49:00Z">
        <w:r w:rsidRPr="00DE6EA4">
          <w:rPr>
            <w:rFonts w:cstheme="minorHAnsi"/>
            <w:sz w:val="24"/>
            <w:szCs w:val="24"/>
          </w:rPr>
          <w:t xml:space="preserve">[MAS Notice PSN07 </w:t>
        </w:r>
      </w:ins>
      <w:ins w:id="577" w:author="Ryan CHAN-WEI (MAS)" w:date="2024-04-01T15:37:00Z">
        <w:r w:rsidR="00F22CCB">
          <w:rPr>
            <w:rFonts w:cstheme="minorHAnsi"/>
            <w:sz w:val="24"/>
            <w:szCs w:val="24"/>
          </w:rPr>
          <w:t>(Amendment) 2024</w:t>
        </w:r>
      </w:ins>
      <w:ins w:id="578" w:author="2023" w:date="2023-03-23T18:49:00Z">
        <w:r w:rsidRPr="00DE6EA4">
          <w:rPr>
            <w:rFonts w:cstheme="minorHAnsi"/>
            <w:sz w:val="24"/>
            <w:szCs w:val="24"/>
          </w:rPr>
          <w:t>]</w:t>
        </w:r>
      </w:ins>
    </w:p>
    <w:p w14:paraId="7695E151" w14:textId="77777777" w:rsidR="007109CA" w:rsidRPr="00DE6EA4" w:rsidRDefault="007109CA" w:rsidP="00027B21">
      <w:pPr>
        <w:pStyle w:val="ListParagraph"/>
        <w:spacing w:after="0" w:line="290" w:lineRule="auto"/>
        <w:ind w:left="0" w:right="834"/>
        <w:jc w:val="both"/>
        <w:rPr>
          <w:rFonts w:cstheme="minorHAnsi"/>
          <w:sz w:val="24"/>
          <w:szCs w:val="24"/>
        </w:rPr>
      </w:pPr>
    </w:p>
    <w:p w14:paraId="315E32D8" w14:textId="6D1494D8" w:rsidR="002444E3" w:rsidRPr="00DE6EA4" w:rsidRDefault="002444E3" w:rsidP="00027B21">
      <w:pPr>
        <w:pStyle w:val="ListParagraph"/>
        <w:numPr>
          <w:ilvl w:val="0"/>
          <w:numId w:val="2"/>
        </w:numPr>
        <w:spacing w:after="0" w:line="290" w:lineRule="auto"/>
        <w:ind w:left="0" w:right="834" w:firstLine="0"/>
        <w:jc w:val="both"/>
        <w:rPr>
          <w:rFonts w:cstheme="minorHAnsi"/>
          <w:sz w:val="24"/>
          <w:szCs w:val="24"/>
        </w:rPr>
      </w:pPr>
      <w:bookmarkStart w:id="579" w:name="_Hlk68193252"/>
      <w:r w:rsidRPr="00DE6EA4">
        <w:rPr>
          <w:rFonts w:cstheme="minorHAnsi"/>
          <w:sz w:val="24"/>
          <w:szCs w:val="24"/>
        </w:rPr>
        <w:t xml:space="preserve"> In respect of any </w:t>
      </w:r>
      <w:r w:rsidR="000E21C1" w:rsidRPr="00DE6EA4">
        <w:rPr>
          <w:rFonts w:cstheme="minorHAnsi"/>
          <w:sz w:val="24"/>
          <w:szCs w:val="24"/>
        </w:rPr>
        <w:t xml:space="preserve">transaction for </w:t>
      </w:r>
      <w:r w:rsidR="00435C3A" w:rsidRPr="00DE6EA4">
        <w:rPr>
          <w:rFonts w:cstheme="minorHAnsi"/>
          <w:sz w:val="24"/>
          <w:szCs w:val="24"/>
        </w:rPr>
        <w:t>DPT</w:t>
      </w:r>
      <w:r w:rsidRPr="00DE6EA4">
        <w:rPr>
          <w:rFonts w:cstheme="minorHAnsi"/>
          <w:sz w:val="24"/>
          <w:szCs w:val="24"/>
        </w:rPr>
        <w:t xml:space="preserve"> service, the following details: </w:t>
      </w:r>
    </w:p>
    <w:p w14:paraId="05D15007" w14:textId="705DAA88" w:rsidR="002444E3" w:rsidRPr="00DE6EA4" w:rsidRDefault="002444E3" w:rsidP="00027B21">
      <w:pPr>
        <w:pStyle w:val="ListParagraph"/>
        <w:numPr>
          <w:ilvl w:val="0"/>
          <w:numId w:val="8"/>
        </w:numPr>
        <w:spacing w:after="0" w:line="290" w:lineRule="auto"/>
        <w:ind w:left="1260" w:right="834" w:hanging="540"/>
        <w:jc w:val="both"/>
        <w:rPr>
          <w:rFonts w:cstheme="minorHAnsi"/>
          <w:sz w:val="24"/>
          <w:szCs w:val="24"/>
        </w:rPr>
      </w:pPr>
      <w:r w:rsidRPr="00DE6EA4">
        <w:rPr>
          <w:rFonts w:cstheme="minorHAnsi"/>
          <w:sz w:val="24"/>
          <w:szCs w:val="24"/>
        </w:rPr>
        <w:t>date of transaction;</w:t>
      </w:r>
    </w:p>
    <w:p w14:paraId="1D23B9AF" w14:textId="3BE6F41D" w:rsidR="00687380" w:rsidRPr="00DE6EA4" w:rsidRDefault="00647079" w:rsidP="00027B21">
      <w:pPr>
        <w:pStyle w:val="ListParagraph"/>
        <w:numPr>
          <w:ilvl w:val="0"/>
          <w:numId w:val="8"/>
        </w:numPr>
        <w:spacing w:after="0" w:line="290" w:lineRule="auto"/>
        <w:ind w:left="1260" w:right="834" w:hanging="540"/>
        <w:jc w:val="both"/>
        <w:rPr>
          <w:ins w:id="580" w:author="2023" w:date="2023-03-23T18:49:00Z"/>
          <w:rFonts w:cstheme="minorHAnsi"/>
          <w:sz w:val="24"/>
          <w:szCs w:val="24"/>
        </w:rPr>
      </w:pPr>
      <w:r w:rsidRPr="00DE6EA4">
        <w:rPr>
          <w:rFonts w:cstheme="minorHAnsi"/>
          <w:sz w:val="24"/>
          <w:szCs w:val="24"/>
        </w:rPr>
        <w:t xml:space="preserve">type of transaction </w:t>
      </w:r>
      <w:del w:id="581" w:author="2023" w:date="2023-03-23T18:49:00Z">
        <w:r w:rsidRPr="00166CA9">
          <w:rPr>
            <w:rFonts w:cstheme="minorHAnsi"/>
            <w:sz w:val="24"/>
            <w:szCs w:val="24"/>
          </w:rPr>
          <w:delText>(</w:delText>
        </w:r>
      </w:del>
      <w:ins w:id="582" w:author="2023" w:date="2023-03-23T18:49:00Z">
        <w:r w:rsidR="00DC3CC4" w:rsidRPr="00DE6EA4">
          <w:rPr>
            <w:rFonts w:cstheme="minorHAnsi"/>
            <w:sz w:val="24"/>
            <w:szCs w:val="24"/>
          </w:rPr>
          <w:t xml:space="preserve">– please select </w:t>
        </w:r>
        <w:r w:rsidR="00D33662" w:rsidRPr="00DE6EA4">
          <w:rPr>
            <w:rFonts w:cstheme="minorHAnsi"/>
            <w:sz w:val="24"/>
            <w:szCs w:val="24"/>
          </w:rPr>
          <w:t xml:space="preserve">from </w:t>
        </w:r>
        <w:r w:rsidR="007233E9" w:rsidRPr="00DE6EA4">
          <w:rPr>
            <w:rFonts w:cstheme="minorHAnsi"/>
            <w:sz w:val="24"/>
            <w:szCs w:val="24"/>
          </w:rPr>
          <w:t>the following</w:t>
        </w:r>
        <w:r w:rsidR="005C4DD1" w:rsidRPr="00DE6EA4">
          <w:rPr>
            <w:rStyle w:val="FootnoteReference"/>
            <w:rFonts w:cstheme="minorHAnsi"/>
            <w:sz w:val="24"/>
            <w:szCs w:val="24"/>
          </w:rPr>
          <w:footnoteReference w:id="2"/>
        </w:r>
        <w:r w:rsidR="00DC3CC4" w:rsidRPr="00DE6EA4">
          <w:rPr>
            <w:rFonts w:cstheme="minorHAnsi"/>
            <w:sz w:val="24"/>
            <w:szCs w:val="24"/>
          </w:rPr>
          <w:t>:</w:t>
        </w:r>
        <w:r w:rsidR="00687380" w:rsidRPr="00DE6EA4">
          <w:rPr>
            <w:rFonts w:cstheme="minorHAnsi"/>
            <w:sz w:val="24"/>
            <w:szCs w:val="24"/>
          </w:rPr>
          <w:t xml:space="preserve"> </w:t>
        </w:r>
      </w:ins>
    </w:p>
    <w:p w14:paraId="6216BBCA" w14:textId="4E7B1EE6" w:rsidR="00687380" w:rsidRPr="00DE6EA4" w:rsidRDefault="0030158E" w:rsidP="009D513C">
      <w:pPr>
        <w:pStyle w:val="ListParagraph"/>
        <w:numPr>
          <w:ilvl w:val="0"/>
          <w:numId w:val="44"/>
        </w:numPr>
        <w:spacing w:after="0" w:line="290" w:lineRule="auto"/>
        <w:ind w:right="834"/>
        <w:jc w:val="both"/>
        <w:rPr>
          <w:rFonts w:cstheme="minorHAnsi"/>
          <w:sz w:val="24"/>
          <w:szCs w:val="24"/>
        </w:rPr>
      </w:pPr>
      <w:ins w:id="594" w:author="MAS" w:date="2023-04-17T14:41:00Z">
        <w:r>
          <w:rPr>
            <w:rFonts w:cstheme="minorHAnsi"/>
            <w:sz w:val="24"/>
            <w:szCs w:val="24"/>
          </w:rPr>
          <w:t>DPTs bought or sold;</w:t>
        </w:r>
      </w:ins>
      <w:del w:id="595" w:author="2023" w:date="2023-03-23T18:49:00Z">
        <w:r w:rsidR="00647079" w:rsidRPr="00166CA9">
          <w:rPr>
            <w:rFonts w:cstheme="minorHAnsi"/>
            <w:sz w:val="24"/>
            <w:szCs w:val="24"/>
          </w:rPr>
          <w:delText xml:space="preserve">); </w:delText>
        </w:r>
      </w:del>
      <w:ins w:id="596" w:author="2023" w:date="2023-03-23T18:49:00Z">
        <w:del w:id="597" w:author="MAS" w:date="2023-04-17T14:41:00Z">
          <w:r w:rsidR="00647079" w:rsidRPr="00DE6EA4" w:rsidDel="0030158E">
            <w:rPr>
              <w:rFonts w:cstheme="minorHAnsi"/>
              <w:sz w:val="24"/>
              <w:szCs w:val="24"/>
            </w:rPr>
            <w:delText>;</w:delText>
          </w:r>
        </w:del>
      </w:ins>
    </w:p>
    <w:p w14:paraId="54640EED" w14:textId="06115C50" w:rsidR="00647079" w:rsidRPr="00DE6EA4" w:rsidRDefault="00687380" w:rsidP="009D513C">
      <w:pPr>
        <w:pStyle w:val="ListParagraph"/>
        <w:numPr>
          <w:ilvl w:val="0"/>
          <w:numId w:val="44"/>
        </w:numPr>
        <w:spacing w:after="0" w:line="290" w:lineRule="auto"/>
        <w:ind w:right="834"/>
        <w:jc w:val="both"/>
        <w:rPr>
          <w:ins w:id="598" w:author="2023" w:date="2023-03-23T18:49:00Z"/>
          <w:rFonts w:cstheme="minorHAnsi"/>
          <w:sz w:val="24"/>
          <w:szCs w:val="24"/>
        </w:rPr>
      </w:pPr>
      <w:ins w:id="599" w:author="2023" w:date="2023-03-23T18:49:00Z">
        <w:r w:rsidRPr="00DE6EA4">
          <w:rPr>
            <w:rFonts w:cstheme="minorHAnsi"/>
            <w:sz w:val="24"/>
            <w:szCs w:val="24"/>
          </w:rPr>
          <w:t>DPT</w:t>
        </w:r>
        <w:r w:rsidR="00442B9F" w:rsidRPr="00DE6EA4">
          <w:rPr>
            <w:rFonts w:cstheme="minorHAnsi"/>
            <w:sz w:val="24"/>
            <w:szCs w:val="24"/>
          </w:rPr>
          <w:t>s</w:t>
        </w:r>
        <w:r w:rsidRPr="00DE6EA4">
          <w:rPr>
            <w:rFonts w:cstheme="minorHAnsi"/>
            <w:sz w:val="24"/>
            <w:szCs w:val="24"/>
          </w:rPr>
          <w:t xml:space="preserve"> which the licensee </w:t>
        </w:r>
        <w:r w:rsidR="00FB5158" w:rsidRPr="00DE6EA4">
          <w:rPr>
            <w:rFonts w:cstheme="minorHAnsi"/>
            <w:sz w:val="24"/>
            <w:szCs w:val="24"/>
          </w:rPr>
          <w:t xml:space="preserve">or exempt payment service provider </w:t>
        </w:r>
        <w:r w:rsidRPr="00DE6EA4">
          <w:rPr>
            <w:rFonts w:cstheme="minorHAnsi"/>
            <w:sz w:val="24"/>
            <w:szCs w:val="24"/>
          </w:rPr>
          <w:t>facilitated the exchange of;</w:t>
        </w:r>
      </w:ins>
    </w:p>
    <w:p w14:paraId="7E388151" w14:textId="1EA96DF1" w:rsidR="00687380" w:rsidRPr="00DE6EA4" w:rsidRDefault="00687380" w:rsidP="009D513C">
      <w:pPr>
        <w:pStyle w:val="ListParagraph"/>
        <w:numPr>
          <w:ilvl w:val="0"/>
          <w:numId w:val="44"/>
        </w:numPr>
        <w:spacing w:after="0" w:line="290" w:lineRule="auto"/>
        <w:ind w:right="834"/>
        <w:jc w:val="both"/>
        <w:rPr>
          <w:ins w:id="600" w:author="2023" w:date="2023-03-23T18:49:00Z"/>
          <w:rFonts w:cstheme="minorHAnsi"/>
          <w:sz w:val="24"/>
          <w:szCs w:val="24"/>
        </w:rPr>
      </w:pPr>
      <w:ins w:id="601" w:author="2023" w:date="2023-03-23T18:49:00Z">
        <w:r w:rsidRPr="00DE6EA4">
          <w:rPr>
            <w:rFonts w:cstheme="minorHAnsi"/>
            <w:sz w:val="24"/>
            <w:szCs w:val="24"/>
          </w:rPr>
          <w:t>DPTs accepted from one DPT account, for the purposes of transmitting</w:t>
        </w:r>
      </w:ins>
      <w:ins w:id="602" w:author="Jack HO (MAS)" w:date="2023-04-14T11:51:00Z">
        <w:r w:rsidR="00451AD2">
          <w:rPr>
            <w:rFonts w:cstheme="minorHAnsi"/>
            <w:sz w:val="24"/>
            <w:szCs w:val="24"/>
          </w:rPr>
          <w:t>,</w:t>
        </w:r>
      </w:ins>
      <w:ins w:id="603" w:author="2023" w:date="2023-03-23T18:49:00Z">
        <w:r w:rsidRPr="00DE6EA4">
          <w:rPr>
            <w:rFonts w:cstheme="minorHAnsi"/>
            <w:sz w:val="24"/>
            <w:szCs w:val="24"/>
          </w:rPr>
          <w:t xml:space="preserve"> or arranging for the transmission of, the DPTs to another DPT account;</w:t>
        </w:r>
      </w:ins>
    </w:p>
    <w:p w14:paraId="23C77046" w14:textId="2BF54D25" w:rsidR="004716AF" w:rsidRPr="00DE6EA4" w:rsidRDefault="004716AF" w:rsidP="009D513C">
      <w:pPr>
        <w:pStyle w:val="ListParagraph"/>
        <w:numPr>
          <w:ilvl w:val="0"/>
          <w:numId w:val="44"/>
        </w:numPr>
        <w:spacing w:after="0" w:line="290" w:lineRule="auto"/>
        <w:ind w:right="834"/>
        <w:jc w:val="both"/>
        <w:rPr>
          <w:ins w:id="604" w:author="2023" w:date="2023-03-23T18:49:00Z"/>
          <w:rFonts w:cstheme="minorHAnsi"/>
          <w:sz w:val="24"/>
          <w:szCs w:val="24"/>
        </w:rPr>
      </w:pPr>
      <w:ins w:id="605" w:author="2023" w:date="2023-03-23T18:49:00Z">
        <w:r w:rsidRPr="00DE6EA4">
          <w:rPr>
            <w:rFonts w:cstheme="minorHAnsi"/>
            <w:sz w:val="24"/>
            <w:szCs w:val="24"/>
          </w:rPr>
          <w:t>arrangement for the transmission of DPTs from one DPT to another DPT account;</w:t>
        </w:r>
      </w:ins>
    </w:p>
    <w:p w14:paraId="6435C55A" w14:textId="08252E81" w:rsidR="00442B9F" w:rsidRPr="00DE6EA4" w:rsidRDefault="00442B9F" w:rsidP="00D455A9">
      <w:pPr>
        <w:pStyle w:val="ListParagraph"/>
        <w:numPr>
          <w:ilvl w:val="0"/>
          <w:numId w:val="44"/>
        </w:numPr>
        <w:ind w:right="744"/>
        <w:jc w:val="both"/>
        <w:rPr>
          <w:ins w:id="606" w:author="2023" w:date="2023-03-23T18:49:00Z"/>
          <w:rFonts w:cstheme="minorHAnsi"/>
          <w:sz w:val="24"/>
          <w:szCs w:val="24"/>
        </w:rPr>
      </w:pPr>
      <w:ins w:id="607" w:author="2023" w:date="2023-03-23T18:49:00Z">
        <w:r w:rsidRPr="00DE6EA4">
          <w:rPr>
            <w:rFonts w:cstheme="minorHAnsi"/>
            <w:sz w:val="24"/>
            <w:szCs w:val="24"/>
          </w:rPr>
          <w:t>induc</w:t>
        </w:r>
        <w:r w:rsidR="004716AF" w:rsidRPr="00DE6EA4">
          <w:rPr>
            <w:rFonts w:cstheme="minorHAnsi"/>
            <w:sz w:val="24"/>
            <w:szCs w:val="24"/>
          </w:rPr>
          <w:t>ing</w:t>
        </w:r>
        <w:r w:rsidR="008649FA" w:rsidRPr="00DE6EA4">
          <w:rPr>
            <w:rFonts w:cstheme="minorHAnsi"/>
            <w:sz w:val="24"/>
            <w:szCs w:val="24"/>
          </w:rPr>
          <w:t xml:space="preserve"> </w:t>
        </w:r>
        <w:r w:rsidRPr="00DE6EA4">
          <w:rPr>
            <w:rFonts w:cstheme="minorHAnsi"/>
            <w:sz w:val="24"/>
            <w:szCs w:val="24"/>
          </w:rPr>
          <w:t>or attempt</w:t>
        </w:r>
        <w:r w:rsidR="004716AF" w:rsidRPr="00DE6EA4">
          <w:rPr>
            <w:rFonts w:cstheme="minorHAnsi"/>
            <w:sz w:val="24"/>
            <w:szCs w:val="24"/>
          </w:rPr>
          <w:t>ing</w:t>
        </w:r>
        <w:r w:rsidRPr="00DE6EA4">
          <w:rPr>
            <w:rFonts w:cstheme="minorHAnsi"/>
            <w:sz w:val="24"/>
            <w:szCs w:val="24"/>
          </w:rPr>
          <w:t xml:space="preserve"> to induce a person to enter into or to offer to enter into any agreement for or with a view to buying or selling any DPTs</w:t>
        </w:r>
        <w:r w:rsidR="004716AF" w:rsidRPr="00DE6EA4">
          <w:rPr>
            <w:rFonts w:cstheme="minorHAnsi"/>
            <w:sz w:val="24"/>
            <w:szCs w:val="24"/>
          </w:rPr>
          <w:t xml:space="preserve"> in exchange for any money or any other DPT (whether of the same or a different type</w:t>
        </w:r>
        <w:r w:rsidR="00C517EB" w:rsidRPr="00DE6EA4">
          <w:rPr>
            <w:rFonts w:cstheme="minorHAnsi"/>
            <w:sz w:val="24"/>
            <w:szCs w:val="24"/>
          </w:rPr>
          <w:t xml:space="preserve">) </w:t>
        </w:r>
      </w:ins>
    </w:p>
    <w:p w14:paraId="2AFD3AF3" w14:textId="386A4631" w:rsidR="00687380" w:rsidRPr="00DE6EA4" w:rsidRDefault="00687380" w:rsidP="009D513C">
      <w:pPr>
        <w:pStyle w:val="ListParagraph"/>
        <w:numPr>
          <w:ilvl w:val="0"/>
          <w:numId w:val="44"/>
        </w:numPr>
        <w:spacing w:after="0" w:line="290" w:lineRule="auto"/>
        <w:ind w:right="834"/>
        <w:jc w:val="both"/>
        <w:rPr>
          <w:ins w:id="608" w:author="2023" w:date="2023-03-23T18:49:00Z"/>
          <w:rFonts w:cstheme="minorHAnsi"/>
          <w:sz w:val="24"/>
          <w:szCs w:val="24"/>
        </w:rPr>
      </w:pPr>
      <w:ins w:id="609" w:author="2023" w:date="2023-03-23T18:49:00Z">
        <w:r w:rsidRPr="00DE6EA4">
          <w:rPr>
            <w:rFonts w:cstheme="minorHAnsi"/>
            <w:sz w:val="24"/>
            <w:szCs w:val="24"/>
          </w:rPr>
          <w:t>safeguarding of DPT, where the licensee</w:t>
        </w:r>
        <w:r w:rsidR="00FB5158" w:rsidRPr="00DE6EA4">
          <w:rPr>
            <w:rFonts w:cstheme="minorHAnsi"/>
            <w:sz w:val="24"/>
            <w:szCs w:val="24"/>
          </w:rPr>
          <w:t xml:space="preserve"> or exempt payment service provider</w:t>
        </w:r>
        <w:r w:rsidRPr="00DE6EA4">
          <w:rPr>
            <w:rFonts w:cstheme="minorHAnsi"/>
            <w:sz w:val="24"/>
            <w:szCs w:val="24"/>
          </w:rPr>
          <w:t xml:space="preserve"> has control over the DPT;</w:t>
        </w:r>
      </w:ins>
    </w:p>
    <w:p w14:paraId="38F0F5F8" w14:textId="14F90FA9" w:rsidR="00687380" w:rsidRPr="00DE6EA4" w:rsidRDefault="00687380" w:rsidP="009D513C">
      <w:pPr>
        <w:pStyle w:val="ListParagraph"/>
        <w:numPr>
          <w:ilvl w:val="0"/>
          <w:numId w:val="44"/>
        </w:numPr>
        <w:spacing w:after="0" w:line="290" w:lineRule="auto"/>
        <w:ind w:right="834"/>
        <w:jc w:val="both"/>
        <w:rPr>
          <w:ins w:id="610" w:author="2023" w:date="2023-03-23T18:49:00Z"/>
          <w:rFonts w:cstheme="minorHAnsi"/>
          <w:sz w:val="24"/>
          <w:szCs w:val="24"/>
        </w:rPr>
      </w:pPr>
      <w:ins w:id="611" w:author="2023" w:date="2023-03-23T18:49:00Z">
        <w:r w:rsidRPr="00DE6EA4">
          <w:rPr>
            <w:rFonts w:cstheme="minorHAnsi"/>
            <w:sz w:val="24"/>
            <w:szCs w:val="24"/>
          </w:rPr>
          <w:t>carrying out for a customer an instruction relating to a DPT, where the licensee</w:t>
        </w:r>
        <w:r w:rsidR="00FB5158" w:rsidRPr="00DE6EA4">
          <w:rPr>
            <w:rFonts w:cstheme="minorHAnsi"/>
            <w:sz w:val="24"/>
            <w:szCs w:val="24"/>
          </w:rPr>
          <w:t xml:space="preserve"> or exempt payment service provider</w:t>
        </w:r>
        <w:r w:rsidRPr="00DE6EA4">
          <w:rPr>
            <w:rFonts w:cstheme="minorHAnsi"/>
            <w:sz w:val="24"/>
            <w:szCs w:val="24"/>
          </w:rPr>
          <w:t xml:space="preserve"> has control over the DPT;</w:t>
        </w:r>
      </w:ins>
    </w:p>
    <w:p w14:paraId="31DA87A9" w14:textId="05FE6D20" w:rsidR="00F66835" w:rsidRPr="00DE6EA4" w:rsidRDefault="004716AF" w:rsidP="009D513C">
      <w:pPr>
        <w:pStyle w:val="ListParagraph"/>
        <w:numPr>
          <w:ilvl w:val="0"/>
          <w:numId w:val="44"/>
        </w:numPr>
        <w:spacing w:after="0" w:line="290" w:lineRule="auto"/>
        <w:ind w:right="834"/>
        <w:jc w:val="both"/>
        <w:rPr>
          <w:ins w:id="612" w:author="2023" w:date="2023-03-23T18:49:00Z"/>
          <w:rFonts w:cstheme="minorHAnsi"/>
          <w:sz w:val="24"/>
          <w:szCs w:val="24"/>
        </w:rPr>
      </w:pPr>
      <w:ins w:id="613" w:author="2023" w:date="2023-03-23T18:49:00Z">
        <w:r w:rsidRPr="00DE6EA4">
          <w:rPr>
            <w:rFonts w:cstheme="minorHAnsi"/>
            <w:sz w:val="24"/>
            <w:szCs w:val="24"/>
          </w:rPr>
          <w:t>s</w:t>
        </w:r>
        <w:r w:rsidR="00F66835" w:rsidRPr="00DE6EA4">
          <w:rPr>
            <w:rFonts w:cstheme="minorHAnsi"/>
            <w:sz w:val="24"/>
            <w:szCs w:val="24"/>
          </w:rPr>
          <w:t>afeguarding of DPT instrument, where the licensee or exempt payment service provider has control over one or more DPTs associated with the DPT instrument;</w:t>
        </w:r>
      </w:ins>
    </w:p>
    <w:p w14:paraId="66ADBC61" w14:textId="76092DCF" w:rsidR="00F66835" w:rsidRPr="00DE6EA4" w:rsidRDefault="003E0932" w:rsidP="009D513C">
      <w:pPr>
        <w:pStyle w:val="ListParagraph"/>
        <w:numPr>
          <w:ilvl w:val="0"/>
          <w:numId w:val="44"/>
        </w:numPr>
        <w:spacing w:after="0" w:line="290" w:lineRule="auto"/>
        <w:ind w:right="834"/>
        <w:jc w:val="both"/>
        <w:rPr>
          <w:ins w:id="614" w:author="2023" w:date="2023-03-23T18:49:00Z"/>
          <w:rFonts w:cstheme="minorHAnsi"/>
          <w:sz w:val="24"/>
          <w:szCs w:val="24"/>
        </w:rPr>
      </w:pPr>
      <w:ins w:id="615" w:author="2023" w:date="2023-03-23T18:49:00Z">
        <w:r w:rsidRPr="00DE6EA4">
          <w:rPr>
            <w:rFonts w:cstheme="minorHAnsi"/>
            <w:sz w:val="24"/>
            <w:szCs w:val="24"/>
          </w:rPr>
          <w:t>carrying out for a customer an instruction relating to one or more DPTs associated with a DPT instrument, where the licensee or exempt payment service provider has control over the DPT instrument</w:t>
        </w:r>
        <w:r w:rsidR="004716AF" w:rsidRPr="00DE6EA4">
          <w:rPr>
            <w:rFonts w:cstheme="minorHAnsi"/>
            <w:sz w:val="24"/>
            <w:szCs w:val="24"/>
          </w:rPr>
          <w:t>;</w:t>
        </w:r>
        <w:r w:rsidRPr="00DE6EA4">
          <w:rPr>
            <w:rFonts w:cstheme="minorHAnsi"/>
            <w:sz w:val="24"/>
            <w:szCs w:val="24"/>
          </w:rPr>
          <w:t xml:space="preserve"> </w:t>
        </w:r>
      </w:ins>
    </w:p>
    <w:p w14:paraId="186AE563" w14:textId="61881449" w:rsidR="00495BFB" w:rsidRPr="00DE6EA4" w:rsidRDefault="00495BFB" w:rsidP="00495BFB">
      <w:pPr>
        <w:spacing w:after="0" w:line="290" w:lineRule="auto"/>
        <w:ind w:right="834"/>
        <w:contextualSpacing/>
        <w:jc w:val="both"/>
        <w:rPr>
          <w:ins w:id="616" w:author="2023" w:date="2023-03-23T18:49:00Z"/>
          <w:rFonts w:cstheme="minorHAnsi"/>
          <w:sz w:val="24"/>
          <w:szCs w:val="24"/>
        </w:rPr>
      </w:pPr>
      <w:bookmarkStart w:id="617" w:name="_Hlk88513651"/>
    </w:p>
    <w:p w14:paraId="540904BF" w14:textId="0B28E4BD" w:rsidR="005F0EDF" w:rsidRPr="00DE6EA4" w:rsidRDefault="006359E9" w:rsidP="00D455A9">
      <w:pPr>
        <w:pStyle w:val="ListParagraph"/>
        <w:numPr>
          <w:ilvl w:val="0"/>
          <w:numId w:val="42"/>
        </w:numPr>
        <w:ind w:right="744"/>
        <w:jc w:val="both"/>
        <w:rPr>
          <w:ins w:id="618" w:author="2023" w:date="2023-03-23T18:49:00Z"/>
          <w:sz w:val="24"/>
          <w:szCs w:val="24"/>
        </w:rPr>
      </w:pPr>
      <w:bookmarkStart w:id="619" w:name="_Hlk119403220"/>
      <w:bookmarkStart w:id="620" w:name="_Hlk69204634"/>
      <w:bookmarkStart w:id="621" w:name="_Hlk74229238"/>
      <w:bookmarkEnd w:id="579"/>
      <w:ins w:id="622" w:author="2023" w:date="2023-03-23T18:49:00Z">
        <w:r w:rsidRPr="00DE6EA4">
          <w:rPr>
            <w:sz w:val="24"/>
            <w:szCs w:val="24"/>
          </w:rPr>
          <w:t>where the licensee or exempt payment service provider, as the case may be, is providing the</w:t>
        </w:r>
        <w:r w:rsidR="005F0EDF" w:rsidRPr="00DE6EA4">
          <w:rPr>
            <w:sz w:val="24"/>
            <w:szCs w:val="24"/>
          </w:rPr>
          <w:t xml:space="preserve"> DPT service described in paragraph (a) of the definition of DPT service</w:t>
        </w:r>
      </w:ins>
      <w:ins w:id="623" w:author="MAS" w:date="2023-04-17T15:53:00Z">
        <w:r w:rsidR="00125E46">
          <w:rPr>
            <w:sz w:val="24"/>
            <w:szCs w:val="24"/>
          </w:rPr>
          <w:t xml:space="preserve"> </w:t>
        </w:r>
      </w:ins>
      <w:ins w:id="624" w:author="2023" w:date="2023-03-23T18:49:00Z">
        <w:r w:rsidR="005F0EDF" w:rsidRPr="00DE6EA4">
          <w:rPr>
            <w:sz w:val="24"/>
            <w:szCs w:val="24"/>
          </w:rPr>
          <w:t>—</w:t>
        </w:r>
      </w:ins>
    </w:p>
    <w:p w14:paraId="7907EA3A" w14:textId="566B211D" w:rsidR="005F0EDF" w:rsidRPr="00DE6EA4" w:rsidRDefault="005F0EDF" w:rsidP="00D455A9">
      <w:pPr>
        <w:pStyle w:val="ListParagraph"/>
        <w:numPr>
          <w:ilvl w:val="1"/>
          <w:numId w:val="42"/>
        </w:numPr>
        <w:ind w:right="744"/>
        <w:jc w:val="both"/>
        <w:rPr>
          <w:sz w:val="24"/>
          <w:szCs w:val="24"/>
        </w:rPr>
      </w:pPr>
      <w:r w:rsidRPr="00DE6EA4">
        <w:rPr>
          <w:sz w:val="24"/>
          <w:szCs w:val="24"/>
        </w:rPr>
        <w:t xml:space="preserve">total amount of money or DPTs </w:t>
      </w:r>
      <w:del w:id="625" w:author="2023" w:date="2023-03-23T18:49:00Z">
        <w:r w:rsidR="002444E3" w:rsidRPr="00166CA9">
          <w:rPr>
            <w:rFonts w:cstheme="minorHAnsi"/>
            <w:sz w:val="24"/>
            <w:szCs w:val="24"/>
          </w:rPr>
          <w:delText>received</w:delText>
        </w:r>
      </w:del>
      <w:ins w:id="626" w:author="2023" w:date="2023-03-23T18:49:00Z">
        <w:r w:rsidR="000D117F" w:rsidRPr="00DE6EA4">
          <w:rPr>
            <w:sz w:val="24"/>
            <w:szCs w:val="24"/>
          </w:rPr>
          <w:t>accepted</w:t>
        </w:r>
      </w:ins>
      <w:r w:rsidRPr="00DE6EA4">
        <w:rPr>
          <w:sz w:val="24"/>
          <w:szCs w:val="24"/>
        </w:rPr>
        <w:t xml:space="preserve"> by the licensee or exempt payment service provider and where the licensee or exempt payment service provider</w:t>
      </w:r>
      <w:r w:rsidR="00A055F0" w:rsidRPr="00DE6EA4">
        <w:rPr>
          <w:sz w:val="24"/>
          <w:szCs w:val="24"/>
        </w:rPr>
        <w:t xml:space="preserve"> </w:t>
      </w:r>
      <w:r w:rsidR="000B7576" w:rsidRPr="00DE6EA4">
        <w:rPr>
          <w:sz w:val="24"/>
          <w:szCs w:val="24"/>
        </w:rPr>
        <w:t xml:space="preserve">did not </w:t>
      </w:r>
      <w:del w:id="627" w:author="2023" w:date="2023-03-23T18:49:00Z">
        <w:r w:rsidR="002444E3" w:rsidRPr="00166CA9">
          <w:rPr>
            <w:rFonts w:cstheme="minorHAnsi"/>
            <w:sz w:val="24"/>
            <w:szCs w:val="24"/>
          </w:rPr>
          <w:lastRenderedPageBreak/>
          <w:delText>receive</w:delText>
        </w:r>
      </w:del>
      <w:ins w:id="628" w:author="2023" w:date="2023-03-23T18:49:00Z">
        <w:r w:rsidR="003527AA" w:rsidRPr="00DE6EA4">
          <w:rPr>
            <w:sz w:val="24"/>
            <w:szCs w:val="24"/>
          </w:rPr>
          <w:t>accept</w:t>
        </w:r>
        <w:r w:rsidR="000D117F" w:rsidRPr="00DE6EA4">
          <w:rPr>
            <w:sz w:val="24"/>
            <w:szCs w:val="24"/>
          </w:rPr>
          <w:t xml:space="preserve"> money</w:t>
        </w:r>
        <w:r w:rsidR="003527AA" w:rsidRPr="00DE6EA4">
          <w:rPr>
            <w:sz w:val="24"/>
            <w:szCs w:val="24"/>
          </w:rPr>
          <w:t xml:space="preserve"> </w:t>
        </w:r>
        <w:r w:rsidR="000D117F" w:rsidRPr="00DE6EA4">
          <w:rPr>
            <w:sz w:val="24"/>
            <w:szCs w:val="24"/>
          </w:rPr>
          <w:t>denominated in</w:t>
        </w:r>
      </w:ins>
      <w:r w:rsidRPr="00DE6EA4">
        <w:rPr>
          <w:sz w:val="24"/>
          <w:szCs w:val="24"/>
        </w:rPr>
        <w:t xml:space="preserve"> Singapore dollars,</w:t>
      </w:r>
      <w:r w:rsidR="000B7576" w:rsidRPr="00DE6EA4">
        <w:rPr>
          <w:sz w:val="24"/>
          <w:szCs w:val="24"/>
        </w:rPr>
        <w:t xml:space="preserve"> </w:t>
      </w:r>
      <w:ins w:id="629" w:author="2023" w:date="2023-03-23T18:49:00Z">
        <w:r w:rsidR="000B7576" w:rsidRPr="00DE6EA4">
          <w:rPr>
            <w:sz w:val="24"/>
            <w:szCs w:val="24"/>
          </w:rPr>
          <w:t>or accepted DPTs,</w:t>
        </w:r>
        <w:r w:rsidRPr="00DE6EA4">
          <w:rPr>
            <w:sz w:val="24"/>
            <w:szCs w:val="24"/>
          </w:rPr>
          <w:t xml:space="preserve"> </w:t>
        </w:r>
      </w:ins>
      <w:r w:rsidRPr="00DE6EA4">
        <w:rPr>
          <w:sz w:val="24"/>
          <w:szCs w:val="24"/>
        </w:rPr>
        <w:t>the equivalent amount in Singapore dollars, and the exchange rate applied to determine the Singapore dollar equivalent, with a breakdown of the following:</w:t>
      </w:r>
    </w:p>
    <w:p w14:paraId="3FB1A0EA" w14:textId="2A27008D" w:rsidR="005F0EDF" w:rsidRPr="00DE6EA4" w:rsidRDefault="000D1459" w:rsidP="00D455A9">
      <w:pPr>
        <w:pStyle w:val="ListParagraph"/>
        <w:numPr>
          <w:ilvl w:val="2"/>
          <w:numId w:val="42"/>
        </w:numPr>
        <w:ind w:left="2880" w:right="744" w:hanging="720"/>
        <w:jc w:val="both"/>
        <w:rPr>
          <w:sz w:val="24"/>
          <w:szCs w:val="24"/>
        </w:rPr>
      </w:pPr>
      <w:ins w:id="630" w:author="MAS" w:date="2023-04-17T14:48:00Z">
        <w:r>
          <w:rPr>
            <w:sz w:val="24"/>
            <w:szCs w:val="24"/>
          </w:rPr>
          <w:t xml:space="preserve">amount </w:t>
        </w:r>
        <w:r w:rsidRPr="00DE6EA4">
          <w:rPr>
            <w:sz w:val="24"/>
            <w:szCs w:val="24"/>
          </w:rPr>
          <w:t>of money or DPT received by the counterparty to the DPT purchase or sale, as the case may be (referred to as a “counterparty” for the purposes of this paragraph), in the currency or type of DPT received by the counterparty, and the exchange rate applied to convert the currency or type of DPT accepted by the licensee or exempt payment service provider to the currency or type of DPT received by the counterparty;</w:t>
        </w:r>
      </w:ins>
    </w:p>
    <w:p w14:paraId="1C7715F0" w14:textId="76F27EAD" w:rsidR="005F0EDF" w:rsidRPr="00DE6EA4" w:rsidRDefault="002444E3" w:rsidP="00D455A9">
      <w:pPr>
        <w:pStyle w:val="ListParagraph"/>
        <w:numPr>
          <w:ilvl w:val="2"/>
          <w:numId w:val="42"/>
        </w:numPr>
        <w:ind w:left="2880" w:right="744" w:hanging="720"/>
        <w:jc w:val="both"/>
        <w:rPr>
          <w:ins w:id="631" w:author="2023" w:date="2023-03-23T18:49:00Z"/>
          <w:sz w:val="24"/>
          <w:szCs w:val="24"/>
        </w:rPr>
      </w:pPr>
      <w:bookmarkStart w:id="632" w:name="_Hlk126068703"/>
      <w:del w:id="633" w:author="2023" w:date="2023-03-23T18:49:00Z">
        <w:r w:rsidRPr="00166CA9">
          <w:rPr>
            <w:rFonts w:cstheme="minorHAnsi"/>
            <w:sz w:val="24"/>
            <w:szCs w:val="24"/>
          </w:rPr>
          <w:delText>(</w:delText>
        </w:r>
        <w:r w:rsidR="007F6CF3" w:rsidRPr="00166CA9">
          <w:rPr>
            <w:rFonts w:cstheme="minorHAnsi"/>
            <w:sz w:val="24"/>
            <w:szCs w:val="24"/>
          </w:rPr>
          <w:delText>d)</w:delText>
        </w:r>
        <w:r w:rsidR="007F6CF3" w:rsidRPr="00166CA9">
          <w:rPr>
            <w:rFonts w:cstheme="minorHAnsi"/>
            <w:sz w:val="24"/>
            <w:szCs w:val="24"/>
          </w:rPr>
          <w:tab/>
        </w:r>
      </w:del>
      <w:r w:rsidR="005F0EDF" w:rsidRPr="00DE6EA4">
        <w:rPr>
          <w:sz w:val="24"/>
          <w:szCs w:val="24"/>
        </w:rPr>
        <w:t>amount of commission and other service charges in Singapore dollars, if any</w:t>
      </w:r>
      <w:ins w:id="634" w:author="2023" w:date="2023-03-23T18:49:00Z">
        <w:r w:rsidR="007F69D2" w:rsidRPr="00DE6EA4">
          <w:rPr>
            <w:sz w:val="24"/>
            <w:szCs w:val="24"/>
          </w:rPr>
          <w:t>, and where the licensee or exempt payment service provider did not accept commission and other service charges in Singapore dollars, or accepted DPTs, the equivalent amount in Singapore dollars</w:t>
        </w:r>
        <w:bookmarkEnd w:id="632"/>
        <w:r w:rsidR="00CF25E1" w:rsidRPr="00DE6EA4">
          <w:rPr>
            <w:sz w:val="24"/>
            <w:szCs w:val="24"/>
          </w:rPr>
          <w:t xml:space="preserve"> determined based on the exchange rate</w:t>
        </w:r>
        <w:r w:rsidR="005F0EDF" w:rsidRPr="00DE6EA4">
          <w:rPr>
            <w:sz w:val="24"/>
            <w:szCs w:val="24"/>
          </w:rPr>
          <w:t>;</w:t>
        </w:r>
      </w:ins>
    </w:p>
    <w:p w14:paraId="1F91655E" w14:textId="7D287E81" w:rsidR="005F0EDF" w:rsidRPr="00DE6EA4" w:rsidRDefault="005F0EDF" w:rsidP="005F0EDF">
      <w:pPr>
        <w:pStyle w:val="ListParagraph"/>
        <w:numPr>
          <w:ilvl w:val="1"/>
          <w:numId w:val="42"/>
        </w:numPr>
        <w:jc w:val="both"/>
        <w:rPr>
          <w:sz w:val="24"/>
          <w:szCs w:val="24"/>
        </w:rPr>
      </w:pPr>
      <w:r w:rsidRPr="00DE6EA4">
        <w:rPr>
          <w:sz w:val="24"/>
          <w:szCs w:val="24"/>
        </w:rPr>
        <w:t xml:space="preserve">date of receipt of money or DPT by </w:t>
      </w:r>
      <w:del w:id="635" w:author="2023" w:date="2023-03-23T18:49:00Z">
        <w:r w:rsidR="00D156E0" w:rsidRPr="00166CA9">
          <w:rPr>
            <w:rFonts w:cstheme="minorHAnsi"/>
            <w:sz w:val="24"/>
            <w:szCs w:val="24"/>
          </w:rPr>
          <w:delText>payee</w:delText>
        </w:r>
        <w:r w:rsidR="002444E3" w:rsidRPr="00166CA9">
          <w:rPr>
            <w:rFonts w:cstheme="minorHAnsi"/>
            <w:sz w:val="24"/>
            <w:szCs w:val="24"/>
          </w:rPr>
          <w:delText xml:space="preserve">. </w:delText>
        </w:r>
        <w:r w:rsidR="00A9139E" w:rsidRPr="00166CA9">
          <w:rPr>
            <w:rFonts w:cstheme="minorHAnsi"/>
            <w:sz w:val="24"/>
            <w:szCs w:val="24"/>
          </w:rPr>
          <w:delText xml:space="preserve"> </w:delText>
        </w:r>
      </w:del>
      <w:ins w:id="636" w:author="2023" w:date="2023-03-23T18:49:00Z">
        <w:r w:rsidRPr="00DE6EA4">
          <w:rPr>
            <w:sz w:val="24"/>
            <w:szCs w:val="24"/>
          </w:rPr>
          <w:t>the counterparty.</w:t>
        </w:r>
      </w:ins>
    </w:p>
    <w:bookmarkEnd w:id="619"/>
    <w:p w14:paraId="27EA7E13" w14:textId="77777777" w:rsidR="005F0EDF" w:rsidRPr="00DE6EA4" w:rsidRDefault="005F0EDF" w:rsidP="005F0EDF">
      <w:pPr>
        <w:pStyle w:val="ListParagraph"/>
        <w:ind w:left="1800"/>
        <w:jc w:val="both"/>
        <w:rPr>
          <w:ins w:id="637" w:author="2023" w:date="2023-03-23T18:49:00Z"/>
          <w:sz w:val="24"/>
          <w:szCs w:val="24"/>
        </w:rPr>
      </w:pPr>
    </w:p>
    <w:p w14:paraId="69F357D8" w14:textId="4D119491" w:rsidR="005F0EDF" w:rsidRPr="00DE6EA4" w:rsidRDefault="006359E9" w:rsidP="00D455A9">
      <w:pPr>
        <w:pStyle w:val="ListParagraph"/>
        <w:numPr>
          <w:ilvl w:val="0"/>
          <w:numId w:val="42"/>
        </w:numPr>
        <w:ind w:right="744"/>
        <w:jc w:val="both"/>
        <w:rPr>
          <w:ins w:id="638" w:author="2023" w:date="2023-03-23T18:49:00Z"/>
          <w:sz w:val="24"/>
          <w:szCs w:val="24"/>
        </w:rPr>
      </w:pPr>
      <w:bookmarkStart w:id="639" w:name="_Hlk69215925"/>
      <w:bookmarkStart w:id="640" w:name="_Hlk69401068"/>
      <w:ins w:id="641" w:author="2023" w:date="2023-03-23T18:49:00Z">
        <w:r w:rsidRPr="00DE6EA4">
          <w:rPr>
            <w:sz w:val="24"/>
            <w:szCs w:val="24"/>
          </w:rPr>
          <w:t xml:space="preserve">where the licensee or exempt payment service provider, as the case may be, is providing the </w:t>
        </w:r>
        <w:r w:rsidR="005F0EDF" w:rsidRPr="00DE6EA4">
          <w:rPr>
            <w:sz w:val="24"/>
            <w:szCs w:val="24"/>
          </w:rPr>
          <w:t>DPT service described in paragraph (b) of the definition of DPT service</w:t>
        </w:r>
      </w:ins>
      <w:ins w:id="642" w:author="MAS" w:date="2023-04-17T15:53:00Z">
        <w:r w:rsidR="00125E46">
          <w:rPr>
            <w:sz w:val="24"/>
            <w:szCs w:val="24"/>
          </w:rPr>
          <w:t xml:space="preserve"> </w:t>
        </w:r>
      </w:ins>
      <w:ins w:id="643" w:author="2023" w:date="2023-03-23T18:49:00Z">
        <w:r w:rsidR="005F0EDF" w:rsidRPr="00DE6EA4">
          <w:rPr>
            <w:sz w:val="24"/>
            <w:szCs w:val="24"/>
          </w:rPr>
          <w:t>—</w:t>
        </w:r>
      </w:ins>
    </w:p>
    <w:p w14:paraId="377DFB78" w14:textId="734BE381" w:rsidR="005F0EDF" w:rsidRPr="00DE6EA4" w:rsidRDefault="005F0EDF" w:rsidP="00D455A9">
      <w:pPr>
        <w:pStyle w:val="ListParagraph"/>
        <w:numPr>
          <w:ilvl w:val="1"/>
          <w:numId w:val="42"/>
        </w:numPr>
        <w:ind w:right="744"/>
        <w:jc w:val="both"/>
        <w:rPr>
          <w:ins w:id="644" w:author="2023" w:date="2023-03-23T18:49:00Z"/>
          <w:sz w:val="24"/>
          <w:szCs w:val="24"/>
        </w:rPr>
      </w:pPr>
      <w:ins w:id="645" w:author="2023" w:date="2023-03-23T18:49:00Z">
        <w:r w:rsidRPr="00DE6EA4">
          <w:rPr>
            <w:sz w:val="24"/>
            <w:szCs w:val="24"/>
          </w:rPr>
          <w:t xml:space="preserve">total amount of money or DPTs </w:t>
        </w:r>
        <w:r w:rsidR="000D117F" w:rsidRPr="00DE6EA4">
          <w:rPr>
            <w:sz w:val="24"/>
            <w:szCs w:val="24"/>
          </w:rPr>
          <w:t xml:space="preserve">accepted </w:t>
        </w:r>
        <w:r w:rsidRPr="00DE6EA4">
          <w:rPr>
            <w:sz w:val="24"/>
            <w:szCs w:val="24"/>
          </w:rPr>
          <w:t xml:space="preserve">by the licensee or exempt payment service provider and </w:t>
        </w:r>
        <w:r w:rsidR="000B7576" w:rsidRPr="00DE6EA4">
          <w:rPr>
            <w:sz w:val="24"/>
            <w:szCs w:val="24"/>
          </w:rPr>
          <w:t xml:space="preserve">where the licensee or exempt payment service provider did not accept money denominated in Singapore dollars, or accepted DPTs, </w:t>
        </w:r>
        <w:r w:rsidRPr="00DE6EA4">
          <w:rPr>
            <w:sz w:val="24"/>
            <w:szCs w:val="24"/>
          </w:rPr>
          <w:t>the equivalent amount in Singapore dollars, and the exchange rate applied to determine the Singapore dollar equivalent, with a breakdown of the following:</w:t>
        </w:r>
      </w:ins>
    </w:p>
    <w:p w14:paraId="57D77EE9" w14:textId="5CBC1217" w:rsidR="00D74675" w:rsidRPr="00DE6EA4" w:rsidRDefault="00D74675" w:rsidP="00D455A9">
      <w:pPr>
        <w:pStyle w:val="ListParagraph"/>
        <w:numPr>
          <w:ilvl w:val="2"/>
          <w:numId w:val="42"/>
        </w:numPr>
        <w:ind w:left="2880" w:right="744" w:hanging="720"/>
        <w:jc w:val="both"/>
        <w:rPr>
          <w:ins w:id="646" w:author="2023" w:date="2023-03-23T18:49:00Z"/>
          <w:sz w:val="24"/>
          <w:szCs w:val="24"/>
        </w:rPr>
      </w:pPr>
      <w:ins w:id="647" w:author="2023" w:date="2023-03-23T18:49:00Z">
        <w:r w:rsidRPr="00DE6EA4">
          <w:rPr>
            <w:sz w:val="24"/>
            <w:szCs w:val="24"/>
          </w:rPr>
          <w:t>amount of money or DPT received by the counterparty to a DPT purchase or sale, as the case may be (referred to as a “counterparty” for the purposes of this paragraph), in the currency or type of DPT received by the counterparty, and the exchange rate applied to convert the currency or type of DPT accepted by the licensee or exempt payment service provider to the currency or type of DPT received by the counterparty;</w:t>
        </w:r>
      </w:ins>
    </w:p>
    <w:p w14:paraId="62FF7E4B" w14:textId="3A3FFDB6" w:rsidR="005F0EDF" w:rsidRPr="00DE6EA4" w:rsidRDefault="005F0EDF" w:rsidP="00D455A9">
      <w:pPr>
        <w:pStyle w:val="ListParagraph"/>
        <w:numPr>
          <w:ilvl w:val="2"/>
          <w:numId w:val="42"/>
        </w:numPr>
        <w:ind w:left="2880" w:right="744" w:hanging="720"/>
        <w:jc w:val="both"/>
        <w:rPr>
          <w:ins w:id="648" w:author="2023" w:date="2023-03-23T18:49:00Z"/>
          <w:sz w:val="24"/>
          <w:szCs w:val="24"/>
        </w:rPr>
      </w:pPr>
      <w:ins w:id="649" w:author="2023" w:date="2023-03-23T18:49:00Z">
        <w:r w:rsidRPr="00DE6EA4">
          <w:rPr>
            <w:sz w:val="24"/>
            <w:szCs w:val="24"/>
          </w:rPr>
          <w:t>amount of commission and other service charges in Singapore dollars, if any</w:t>
        </w:r>
        <w:r w:rsidR="00BB461F" w:rsidRPr="00DE6EA4">
          <w:rPr>
            <w:sz w:val="24"/>
            <w:szCs w:val="24"/>
          </w:rPr>
          <w:t xml:space="preserve">, and where the licensee or exempt payment service provider did not accept commission and other service charges in Singapore dollars, or accepted DPTs, the equivalent amount in </w:t>
        </w:r>
        <w:r w:rsidR="00BB461F" w:rsidRPr="00DE6EA4">
          <w:rPr>
            <w:sz w:val="24"/>
            <w:szCs w:val="24"/>
          </w:rPr>
          <w:lastRenderedPageBreak/>
          <w:t>Singapore dollars</w:t>
        </w:r>
        <w:r w:rsidR="00AC332F" w:rsidRPr="00DE6EA4">
          <w:rPr>
            <w:sz w:val="24"/>
            <w:szCs w:val="24"/>
          </w:rPr>
          <w:t xml:space="preserve"> determined based on the exchange rate</w:t>
        </w:r>
        <w:r w:rsidR="00BB461F" w:rsidRPr="00DE6EA4">
          <w:rPr>
            <w:sz w:val="24"/>
            <w:szCs w:val="24"/>
          </w:rPr>
          <w:t>;</w:t>
        </w:r>
      </w:ins>
    </w:p>
    <w:bookmarkEnd w:id="639"/>
    <w:p w14:paraId="7E9D00E6" w14:textId="7B368786" w:rsidR="005F0EDF" w:rsidRPr="00DE6EA4" w:rsidRDefault="0064467B" w:rsidP="005F0EDF">
      <w:pPr>
        <w:pStyle w:val="ListParagraph"/>
        <w:numPr>
          <w:ilvl w:val="1"/>
          <w:numId w:val="42"/>
        </w:numPr>
        <w:jc w:val="both"/>
        <w:rPr>
          <w:ins w:id="650" w:author="2023" w:date="2023-03-23T18:49:00Z"/>
          <w:sz w:val="24"/>
          <w:szCs w:val="24"/>
        </w:rPr>
      </w:pPr>
      <w:r>
        <w:rPr>
          <w:sz w:val="24"/>
          <w:szCs w:val="24"/>
        </w:rPr>
        <w:t xml:space="preserve">date of receipt of money or DPT by </w:t>
      </w:r>
      <w:ins w:id="651" w:author="MAS" w:date="2023-04-17T15:34:00Z">
        <w:r w:rsidR="002D5612">
          <w:rPr>
            <w:sz w:val="24"/>
            <w:szCs w:val="24"/>
          </w:rPr>
          <w:t>the counterparty.</w:t>
        </w:r>
      </w:ins>
      <w:del w:id="652" w:author="MAS" w:date="2023-04-17T15:34:00Z">
        <w:r w:rsidR="002D5612" w:rsidDel="002D5612">
          <w:rPr>
            <w:sz w:val="24"/>
            <w:szCs w:val="24"/>
          </w:rPr>
          <w:delText>payee.</w:delText>
        </w:r>
      </w:del>
    </w:p>
    <w:p w14:paraId="2050184A" w14:textId="77777777" w:rsidR="00DB2C0D" w:rsidRPr="00DE6EA4" w:rsidRDefault="00DB2C0D" w:rsidP="00F06495">
      <w:pPr>
        <w:tabs>
          <w:tab w:val="left" w:pos="450"/>
        </w:tabs>
        <w:rPr>
          <w:ins w:id="653" w:author="2023" w:date="2023-03-23T18:49:00Z"/>
          <w:sz w:val="24"/>
          <w:szCs w:val="24"/>
        </w:rPr>
      </w:pPr>
    </w:p>
    <w:p w14:paraId="571B18E2" w14:textId="07D27C62" w:rsidR="005F0EDF" w:rsidRPr="00DE6EA4" w:rsidRDefault="006359E9" w:rsidP="00D455A9">
      <w:pPr>
        <w:pStyle w:val="ListParagraph"/>
        <w:numPr>
          <w:ilvl w:val="0"/>
          <w:numId w:val="42"/>
        </w:numPr>
        <w:ind w:right="744"/>
        <w:jc w:val="both"/>
        <w:rPr>
          <w:ins w:id="654" w:author="2023" w:date="2023-03-23T18:49:00Z"/>
          <w:sz w:val="24"/>
          <w:szCs w:val="24"/>
        </w:rPr>
      </w:pPr>
      <w:bookmarkStart w:id="655" w:name="_Hlk87394844"/>
      <w:ins w:id="656" w:author="2023" w:date="2023-03-23T18:49:00Z">
        <w:r w:rsidRPr="00DE6EA4">
          <w:rPr>
            <w:sz w:val="24"/>
            <w:szCs w:val="24"/>
          </w:rPr>
          <w:t xml:space="preserve">where the licensee or exempt payment service provider, as the case may be, is providing the </w:t>
        </w:r>
        <w:r w:rsidR="005F0EDF" w:rsidRPr="00DE6EA4">
          <w:rPr>
            <w:sz w:val="24"/>
            <w:szCs w:val="24"/>
          </w:rPr>
          <w:t xml:space="preserve">DPT service described in paragraph </w:t>
        </w:r>
        <w:r w:rsidR="008155CD" w:rsidRPr="00DE6EA4">
          <w:rPr>
            <w:sz w:val="24"/>
            <w:szCs w:val="24"/>
          </w:rPr>
          <w:t>(c)</w:t>
        </w:r>
        <w:r w:rsidR="005F0EDF" w:rsidRPr="00DE6EA4">
          <w:rPr>
            <w:sz w:val="24"/>
            <w:szCs w:val="24"/>
          </w:rPr>
          <w:t xml:space="preserve"> of the definition of DPT service</w:t>
        </w:r>
      </w:ins>
      <w:ins w:id="657" w:author="MAS" w:date="2023-04-17T15:53:00Z">
        <w:r w:rsidR="00125E46">
          <w:rPr>
            <w:sz w:val="24"/>
            <w:szCs w:val="24"/>
          </w:rPr>
          <w:t xml:space="preserve"> </w:t>
        </w:r>
      </w:ins>
      <w:ins w:id="658" w:author="2023" w:date="2023-03-23T18:49:00Z">
        <w:r w:rsidR="005F0EDF" w:rsidRPr="00DE6EA4">
          <w:rPr>
            <w:sz w:val="24"/>
            <w:szCs w:val="24"/>
          </w:rPr>
          <w:t>—</w:t>
        </w:r>
      </w:ins>
    </w:p>
    <w:p w14:paraId="45967DF4" w14:textId="020A469B" w:rsidR="005F0EDF" w:rsidRPr="00DE6EA4" w:rsidRDefault="005F0EDF" w:rsidP="00D455A9">
      <w:pPr>
        <w:pStyle w:val="ListParagraph"/>
        <w:numPr>
          <w:ilvl w:val="1"/>
          <w:numId w:val="42"/>
        </w:numPr>
        <w:ind w:right="744"/>
        <w:jc w:val="both"/>
        <w:rPr>
          <w:ins w:id="659" w:author="2023" w:date="2023-03-23T18:49:00Z"/>
          <w:sz w:val="24"/>
          <w:szCs w:val="24"/>
        </w:rPr>
      </w:pPr>
      <w:ins w:id="660" w:author="2023" w:date="2023-03-23T18:49:00Z">
        <w:r w:rsidRPr="00DE6EA4">
          <w:rPr>
            <w:sz w:val="24"/>
            <w:szCs w:val="24"/>
          </w:rPr>
          <w:t xml:space="preserve">total amount </w:t>
        </w:r>
        <w:r w:rsidR="00C13A73" w:rsidRPr="00DE6EA4">
          <w:rPr>
            <w:sz w:val="24"/>
            <w:szCs w:val="24"/>
          </w:rPr>
          <w:t xml:space="preserve">of </w:t>
        </w:r>
        <w:r w:rsidR="001F2F6C" w:rsidRPr="00DE6EA4">
          <w:rPr>
            <w:sz w:val="24"/>
            <w:szCs w:val="24"/>
          </w:rPr>
          <w:t>money or</w:t>
        </w:r>
        <w:r w:rsidR="00387668" w:rsidRPr="00DE6EA4">
          <w:rPr>
            <w:sz w:val="24"/>
            <w:szCs w:val="24"/>
          </w:rPr>
          <w:t xml:space="preserve"> </w:t>
        </w:r>
        <w:r w:rsidRPr="00DE6EA4">
          <w:rPr>
            <w:sz w:val="24"/>
            <w:szCs w:val="24"/>
          </w:rPr>
          <w:t>DPTs accepted</w:t>
        </w:r>
        <w:r w:rsidR="00851A2B" w:rsidRPr="00DE6EA4">
          <w:rPr>
            <w:sz w:val="24"/>
            <w:szCs w:val="24"/>
          </w:rPr>
          <w:t xml:space="preserve"> </w:t>
        </w:r>
        <w:r w:rsidRPr="00DE6EA4">
          <w:rPr>
            <w:sz w:val="24"/>
            <w:szCs w:val="24"/>
          </w:rPr>
          <w:t>by the licensee or exempt payment service provider</w:t>
        </w:r>
        <w:r w:rsidR="00851A2B" w:rsidRPr="00DE6EA4">
          <w:rPr>
            <w:sz w:val="24"/>
            <w:szCs w:val="24"/>
          </w:rPr>
          <w:t xml:space="preserve"> and</w:t>
        </w:r>
        <w:r w:rsidR="00890553" w:rsidRPr="00DE6EA4">
          <w:rPr>
            <w:sz w:val="24"/>
            <w:szCs w:val="24"/>
          </w:rPr>
          <w:t xml:space="preserve"> </w:t>
        </w:r>
        <w:r w:rsidRPr="00DE6EA4">
          <w:rPr>
            <w:sz w:val="24"/>
            <w:szCs w:val="24"/>
          </w:rPr>
          <w:t>the equivalent amount in Singapore dollars, and the exchange rate applied to determine the Singapore dollar equivalent, with a breakdown of the following:</w:t>
        </w:r>
      </w:ins>
    </w:p>
    <w:p w14:paraId="396ACA0A" w14:textId="795F2BD4" w:rsidR="005F0EDF" w:rsidRPr="00DE6EA4" w:rsidRDefault="005F0EDF" w:rsidP="00D455A9">
      <w:pPr>
        <w:pStyle w:val="ListParagraph"/>
        <w:numPr>
          <w:ilvl w:val="2"/>
          <w:numId w:val="42"/>
        </w:numPr>
        <w:ind w:left="2880" w:right="744" w:hanging="720"/>
        <w:jc w:val="both"/>
        <w:rPr>
          <w:ins w:id="661" w:author="2023" w:date="2023-03-23T18:49:00Z"/>
          <w:sz w:val="24"/>
          <w:szCs w:val="24"/>
        </w:rPr>
      </w:pPr>
      <w:ins w:id="662" w:author="2023" w:date="2023-03-23T18:49:00Z">
        <w:r w:rsidRPr="00DE6EA4">
          <w:rPr>
            <w:sz w:val="24"/>
            <w:szCs w:val="24"/>
          </w:rPr>
          <w:t>amount of DPT</w:t>
        </w:r>
        <w:r w:rsidR="007A7DE5" w:rsidRPr="00DE6EA4">
          <w:rPr>
            <w:sz w:val="24"/>
            <w:szCs w:val="24"/>
          </w:rPr>
          <w:t>s</w:t>
        </w:r>
        <w:r w:rsidRPr="00DE6EA4">
          <w:rPr>
            <w:sz w:val="24"/>
            <w:szCs w:val="24"/>
          </w:rPr>
          <w:t xml:space="preserve"> received in the </w:t>
        </w:r>
        <w:r w:rsidR="00B6795B" w:rsidRPr="00DE6EA4">
          <w:rPr>
            <w:sz w:val="24"/>
            <w:szCs w:val="24"/>
          </w:rPr>
          <w:t xml:space="preserve">DPT </w:t>
        </w:r>
        <w:r w:rsidRPr="00DE6EA4">
          <w:rPr>
            <w:sz w:val="24"/>
            <w:szCs w:val="24"/>
          </w:rPr>
          <w:t xml:space="preserve">account to which </w:t>
        </w:r>
        <w:r w:rsidR="003D775C" w:rsidRPr="00DE6EA4">
          <w:rPr>
            <w:sz w:val="24"/>
            <w:szCs w:val="24"/>
          </w:rPr>
          <w:t xml:space="preserve">DPTs </w:t>
        </w:r>
        <w:r w:rsidRPr="00DE6EA4">
          <w:rPr>
            <w:sz w:val="24"/>
            <w:szCs w:val="24"/>
          </w:rPr>
          <w:t>were transmitted;</w:t>
        </w:r>
      </w:ins>
    </w:p>
    <w:p w14:paraId="50D5B7A6" w14:textId="43BB0255" w:rsidR="005F0EDF" w:rsidRPr="00DE6EA4" w:rsidRDefault="00091C27" w:rsidP="00D455A9">
      <w:pPr>
        <w:pStyle w:val="ListParagraph"/>
        <w:numPr>
          <w:ilvl w:val="2"/>
          <w:numId w:val="42"/>
        </w:numPr>
        <w:tabs>
          <w:tab w:val="left" w:pos="2880"/>
        </w:tabs>
        <w:ind w:left="2880" w:right="744" w:hanging="720"/>
        <w:jc w:val="both"/>
        <w:rPr>
          <w:ins w:id="663" w:author="2023" w:date="2023-03-23T18:49:00Z"/>
          <w:sz w:val="24"/>
          <w:szCs w:val="24"/>
        </w:rPr>
      </w:pPr>
      <w:ins w:id="664" w:author="2023" w:date="2023-03-23T18:49:00Z">
        <w:r w:rsidRPr="00DE6EA4">
          <w:rPr>
            <w:sz w:val="24"/>
            <w:szCs w:val="24"/>
          </w:rPr>
          <w:t>amount of commission and other service charges, in Singapore dollars, if any</w:t>
        </w:r>
        <w:r w:rsidR="00BB461F" w:rsidRPr="00DE6EA4">
          <w:rPr>
            <w:sz w:val="24"/>
            <w:szCs w:val="24"/>
          </w:rPr>
          <w:t>, and where the licensee or exempt payment service provider 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BB461F" w:rsidRPr="00DE6EA4">
          <w:rPr>
            <w:sz w:val="24"/>
            <w:szCs w:val="24"/>
          </w:rPr>
          <w:t>;</w:t>
        </w:r>
      </w:ins>
    </w:p>
    <w:p w14:paraId="31F3493A" w14:textId="78554626" w:rsidR="005F0EDF" w:rsidRPr="00DE6EA4" w:rsidRDefault="005F0EDF" w:rsidP="005F0EDF">
      <w:pPr>
        <w:pStyle w:val="ListParagraph"/>
        <w:numPr>
          <w:ilvl w:val="1"/>
          <w:numId w:val="42"/>
        </w:numPr>
        <w:jc w:val="both"/>
        <w:rPr>
          <w:ins w:id="665" w:author="2023" w:date="2023-03-23T18:49:00Z"/>
          <w:sz w:val="24"/>
          <w:szCs w:val="24"/>
        </w:rPr>
      </w:pPr>
      <w:ins w:id="666" w:author="2023" w:date="2023-03-23T18:49:00Z">
        <w:r w:rsidRPr="00DE6EA4">
          <w:rPr>
            <w:sz w:val="24"/>
            <w:szCs w:val="24"/>
          </w:rPr>
          <w:t xml:space="preserve">date of receipt </w:t>
        </w:r>
        <w:r w:rsidR="00F06495" w:rsidRPr="00DE6EA4">
          <w:rPr>
            <w:sz w:val="24"/>
            <w:szCs w:val="24"/>
          </w:rPr>
          <w:t xml:space="preserve">of </w:t>
        </w:r>
        <w:r w:rsidRPr="00DE6EA4">
          <w:rPr>
            <w:sz w:val="24"/>
            <w:szCs w:val="24"/>
          </w:rPr>
          <w:t>DPT in the counterparty account.</w:t>
        </w:r>
        <w:r w:rsidR="003934B2" w:rsidRPr="00DE6EA4">
          <w:rPr>
            <w:sz w:val="24"/>
            <w:szCs w:val="24"/>
          </w:rPr>
          <w:t xml:space="preserve"> </w:t>
        </w:r>
      </w:ins>
    </w:p>
    <w:bookmarkEnd w:id="640"/>
    <w:bookmarkEnd w:id="655"/>
    <w:p w14:paraId="77430BE5" w14:textId="2E84E403" w:rsidR="00F5633B" w:rsidRPr="00DE6EA4" w:rsidRDefault="00F5633B" w:rsidP="00F06495">
      <w:pPr>
        <w:tabs>
          <w:tab w:val="left" w:pos="450"/>
        </w:tabs>
        <w:rPr>
          <w:ins w:id="667" w:author="2023" w:date="2023-03-23T18:49:00Z"/>
          <w:rFonts w:cstheme="minorHAnsi"/>
        </w:rPr>
      </w:pPr>
    </w:p>
    <w:p w14:paraId="6D57729F" w14:textId="707220D5" w:rsidR="005F0EDF" w:rsidRPr="00DE6EA4" w:rsidRDefault="006359E9" w:rsidP="00D455A9">
      <w:pPr>
        <w:pStyle w:val="ListParagraph"/>
        <w:numPr>
          <w:ilvl w:val="0"/>
          <w:numId w:val="42"/>
        </w:numPr>
        <w:ind w:right="744"/>
        <w:jc w:val="both"/>
        <w:rPr>
          <w:ins w:id="668" w:author="2023" w:date="2023-03-23T18:49:00Z"/>
          <w:sz w:val="24"/>
          <w:szCs w:val="24"/>
        </w:rPr>
      </w:pPr>
      <w:ins w:id="669" w:author="2023" w:date="2023-03-23T18:49:00Z">
        <w:r w:rsidRPr="00DE6EA4">
          <w:rPr>
            <w:sz w:val="24"/>
            <w:szCs w:val="24"/>
          </w:rPr>
          <w:t xml:space="preserve">where the licensee or exempt payment service provider, as the case may be, is providing the </w:t>
        </w:r>
        <w:r w:rsidR="005F0EDF" w:rsidRPr="00DE6EA4">
          <w:rPr>
            <w:sz w:val="24"/>
            <w:szCs w:val="24"/>
          </w:rPr>
          <w:t>DPT service described in paragraph (d) of the definition of DPT service</w:t>
        </w:r>
      </w:ins>
      <w:ins w:id="670" w:author="MAS" w:date="2023-04-17T15:53:00Z">
        <w:r w:rsidR="00125E46">
          <w:rPr>
            <w:sz w:val="24"/>
            <w:szCs w:val="24"/>
          </w:rPr>
          <w:t xml:space="preserve"> </w:t>
        </w:r>
      </w:ins>
      <w:ins w:id="671" w:author="2023" w:date="2023-03-23T18:49:00Z">
        <w:r w:rsidR="005F0EDF" w:rsidRPr="00DE6EA4">
          <w:rPr>
            <w:sz w:val="24"/>
            <w:szCs w:val="24"/>
          </w:rPr>
          <w:t>—</w:t>
        </w:r>
      </w:ins>
    </w:p>
    <w:p w14:paraId="4ED523AA" w14:textId="481639B6" w:rsidR="005F0EDF" w:rsidRPr="00DE6EA4" w:rsidRDefault="005F0EDF" w:rsidP="00D455A9">
      <w:pPr>
        <w:pStyle w:val="ListParagraph"/>
        <w:numPr>
          <w:ilvl w:val="1"/>
          <w:numId w:val="42"/>
        </w:numPr>
        <w:ind w:right="744"/>
        <w:jc w:val="both"/>
        <w:rPr>
          <w:ins w:id="672" w:author="2023" w:date="2023-03-23T18:49:00Z"/>
          <w:sz w:val="24"/>
          <w:szCs w:val="24"/>
        </w:rPr>
      </w:pPr>
      <w:ins w:id="673" w:author="2023" w:date="2023-03-23T18:49:00Z">
        <w:r w:rsidRPr="00DE6EA4">
          <w:rPr>
            <w:sz w:val="24"/>
            <w:szCs w:val="24"/>
          </w:rPr>
          <w:t xml:space="preserve">total amount of </w:t>
        </w:r>
        <w:r w:rsidR="004A2CDC" w:rsidRPr="00DE6EA4">
          <w:rPr>
            <w:sz w:val="24"/>
            <w:szCs w:val="24"/>
          </w:rPr>
          <w:t>money or</w:t>
        </w:r>
        <w:r w:rsidRPr="00DE6EA4" w:rsidDel="00AD2B55">
          <w:rPr>
            <w:sz w:val="24"/>
            <w:szCs w:val="24"/>
          </w:rPr>
          <w:t xml:space="preserve"> </w:t>
        </w:r>
        <w:r w:rsidRPr="00DE6EA4">
          <w:rPr>
            <w:sz w:val="24"/>
            <w:szCs w:val="24"/>
          </w:rPr>
          <w:t>DPTs that the licensee or exempt payment service provider arranged for the transmission of, the equivalent amount in Singapore dollars, and the exchange rate applied to determine the Singapore dollar equivalent, with a breakdown of the following:</w:t>
        </w:r>
      </w:ins>
    </w:p>
    <w:p w14:paraId="61C60BCB" w14:textId="71FF0721" w:rsidR="005F0EDF" w:rsidRPr="00DE6EA4" w:rsidRDefault="005F0EDF" w:rsidP="00D455A9">
      <w:pPr>
        <w:pStyle w:val="ListParagraph"/>
        <w:numPr>
          <w:ilvl w:val="2"/>
          <w:numId w:val="42"/>
        </w:numPr>
        <w:ind w:left="2880" w:right="744" w:hanging="720"/>
        <w:jc w:val="both"/>
        <w:rPr>
          <w:ins w:id="674" w:author="2023" w:date="2023-03-23T18:49:00Z"/>
          <w:sz w:val="24"/>
          <w:szCs w:val="24"/>
        </w:rPr>
      </w:pPr>
      <w:ins w:id="675" w:author="2023" w:date="2023-03-23T18:49:00Z">
        <w:r w:rsidRPr="00DE6EA4">
          <w:rPr>
            <w:sz w:val="24"/>
            <w:szCs w:val="24"/>
          </w:rPr>
          <w:t xml:space="preserve">amount of  DPT received in the </w:t>
        </w:r>
        <w:r w:rsidR="00E1262E" w:rsidRPr="00DE6EA4">
          <w:rPr>
            <w:sz w:val="24"/>
            <w:szCs w:val="24"/>
          </w:rPr>
          <w:t>DPT</w:t>
        </w:r>
        <w:r w:rsidRPr="00DE6EA4">
          <w:rPr>
            <w:sz w:val="24"/>
            <w:szCs w:val="24"/>
          </w:rPr>
          <w:t xml:space="preserve"> account to which </w:t>
        </w:r>
        <w:r w:rsidR="00E1262E" w:rsidRPr="00DE6EA4">
          <w:rPr>
            <w:sz w:val="24"/>
            <w:szCs w:val="24"/>
          </w:rPr>
          <w:t>DPTs</w:t>
        </w:r>
        <w:r w:rsidRPr="00DE6EA4">
          <w:rPr>
            <w:sz w:val="24"/>
            <w:szCs w:val="24"/>
          </w:rPr>
          <w:t xml:space="preserve"> were transmitted (referred to as a “counterparty account” for the purposes of this paragraph), and the exchange rate applied to convert the </w:t>
        </w:r>
        <w:r w:rsidR="00950512" w:rsidRPr="00DE6EA4">
          <w:rPr>
            <w:sz w:val="24"/>
            <w:szCs w:val="24"/>
          </w:rPr>
          <w:t xml:space="preserve">type of </w:t>
        </w:r>
        <w:r w:rsidRPr="00DE6EA4">
          <w:rPr>
            <w:sz w:val="24"/>
            <w:szCs w:val="24"/>
          </w:rPr>
          <w:t>DPT</w:t>
        </w:r>
        <w:r w:rsidR="002177BE" w:rsidRPr="00DE6EA4">
          <w:rPr>
            <w:sz w:val="24"/>
            <w:szCs w:val="24"/>
          </w:rPr>
          <w:t xml:space="preserve"> that the licensee or exempt payment service provider arranges for the transmission of</w:t>
        </w:r>
        <w:r w:rsidR="00204ED8" w:rsidRPr="00DE6EA4">
          <w:rPr>
            <w:sz w:val="24"/>
            <w:szCs w:val="24"/>
          </w:rPr>
          <w:t>, as the case may be,</w:t>
        </w:r>
        <w:r w:rsidRPr="00DE6EA4">
          <w:rPr>
            <w:sz w:val="24"/>
            <w:szCs w:val="24"/>
          </w:rPr>
          <w:t xml:space="preserve"> to the </w:t>
        </w:r>
        <w:r w:rsidR="00950512" w:rsidRPr="00DE6EA4">
          <w:rPr>
            <w:sz w:val="24"/>
            <w:szCs w:val="24"/>
          </w:rPr>
          <w:t xml:space="preserve">type </w:t>
        </w:r>
        <w:r w:rsidRPr="00DE6EA4">
          <w:rPr>
            <w:sz w:val="24"/>
            <w:szCs w:val="24"/>
          </w:rPr>
          <w:t xml:space="preserve">of DPT </w:t>
        </w:r>
        <w:r w:rsidR="002177BE" w:rsidRPr="00DE6EA4">
          <w:rPr>
            <w:sz w:val="24"/>
            <w:szCs w:val="24"/>
          </w:rPr>
          <w:t xml:space="preserve">received in </w:t>
        </w:r>
        <w:r w:rsidRPr="00DE6EA4">
          <w:rPr>
            <w:sz w:val="24"/>
            <w:szCs w:val="24"/>
          </w:rPr>
          <w:t>the counterparty account, where the</w:t>
        </w:r>
        <w:r w:rsidR="00A421A5" w:rsidRPr="00DE6EA4">
          <w:rPr>
            <w:sz w:val="24"/>
            <w:szCs w:val="24"/>
          </w:rPr>
          <w:t xml:space="preserve"> type of</w:t>
        </w:r>
        <w:r w:rsidRPr="00DE6EA4">
          <w:rPr>
            <w:sz w:val="24"/>
            <w:szCs w:val="24"/>
          </w:rPr>
          <w:t xml:space="preserve"> DPT</w:t>
        </w:r>
        <w:del w:id="676" w:author="PD" w:date="2023-04-13T16:36:00Z">
          <w:r w:rsidRPr="00DE6EA4">
            <w:rPr>
              <w:sz w:val="24"/>
              <w:szCs w:val="24"/>
            </w:rPr>
            <w:delText xml:space="preserve"> </w:delText>
          </w:r>
        </w:del>
        <w:r w:rsidR="002177BE" w:rsidRPr="00DE6EA4">
          <w:rPr>
            <w:sz w:val="24"/>
            <w:szCs w:val="24"/>
          </w:rPr>
          <w:t xml:space="preserve"> that the licensee or exempt service provider arranges for the transmission of</w:t>
        </w:r>
        <w:r w:rsidRPr="00DE6EA4">
          <w:rPr>
            <w:sz w:val="24"/>
            <w:szCs w:val="24"/>
          </w:rPr>
          <w:t xml:space="preserve"> is not the same as the</w:t>
        </w:r>
        <w:r w:rsidR="00A421A5" w:rsidRPr="00DE6EA4">
          <w:rPr>
            <w:sz w:val="24"/>
            <w:szCs w:val="24"/>
          </w:rPr>
          <w:t xml:space="preserve"> type of</w:t>
        </w:r>
        <w:r w:rsidRPr="00DE6EA4">
          <w:rPr>
            <w:sz w:val="24"/>
            <w:szCs w:val="24"/>
          </w:rPr>
          <w:t xml:space="preserve"> DPT </w:t>
        </w:r>
        <w:r w:rsidR="002177BE" w:rsidRPr="00DE6EA4">
          <w:rPr>
            <w:sz w:val="24"/>
            <w:szCs w:val="24"/>
          </w:rPr>
          <w:t>received</w:t>
        </w:r>
        <w:r w:rsidR="000E1D8D" w:rsidRPr="00DE6EA4">
          <w:rPr>
            <w:sz w:val="24"/>
            <w:szCs w:val="24"/>
          </w:rPr>
          <w:t xml:space="preserve"> in the counterparty account</w:t>
        </w:r>
        <w:r w:rsidRPr="00DE6EA4">
          <w:rPr>
            <w:sz w:val="24"/>
            <w:szCs w:val="24"/>
          </w:rPr>
          <w:t>;</w:t>
        </w:r>
      </w:ins>
    </w:p>
    <w:p w14:paraId="05BF5F30" w14:textId="3F1603C7" w:rsidR="005F0EDF" w:rsidRPr="00DE6EA4" w:rsidRDefault="00E1262E" w:rsidP="00D455A9">
      <w:pPr>
        <w:pStyle w:val="ListParagraph"/>
        <w:numPr>
          <w:ilvl w:val="2"/>
          <w:numId w:val="42"/>
        </w:numPr>
        <w:ind w:left="2880" w:right="744" w:hanging="720"/>
        <w:jc w:val="both"/>
        <w:rPr>
          <w:ins w:id="677" w:author="2023" w:date="2023-03-23T18:49:00Z"/>
          <w:sz w:val="24"/>
          <w:szCs w:val="24"/>
        </w:rPr>
      </w:pPr>
      <w:ins w:id="678" w:author="2023" w:date="2023-03-23T18:49:00Z">
        <w:r w:rsidRPr="00DE6EA4">
          <w:rPr>
            <w:sz w:val="24"/>
            <w:szCs w:val="24"/>
          </w:rPr>
          <w:lastRenderedPageBreak/>
          <w:t>amount of commission and other service charges, in Singapore dollars, if any</w:t>
        </w:r>
        <w:r w:rsidR="000B60C8" w:rsidRPr="00DE6EA4">
          <w:rPr>
            <w:sz w:val="24"/>
            <w:szCs w:val="24"/>
          </w:rPr>
          <w:t>, and where the licensee or exempt payment service provider</w:t>
        </w:r>
      </w:ins>
      <w:ins w:id="679" w:author="MAS" w:date="2023-04-17T15:22:00Z">
        <w:r w:rsidR="00BC6161">
          <w:rPr>
            <w:sz w:val="24"/>
            <w:szCs w:val="24"/>
          </w:rPr>
          <w:t xml:space="preserve">, as the case may be, </w:t>
        </w:r>
      </w:ins>
      <w:ins w:id="680" w:author="2023" w:date="2023-03-23T18:49:00Z">
        <w:r w:rsidR="000B60C8" w:rsidRPr="00DE6EA4">
          <w:rPr>
            <w:sz w:val="24"/>
            <w:szCs w:val="24"/>
          </w:rPr>
          <w:t>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0B60C8" w:rsidRPr="00DE6EA4">
          <w:rPr>
            <w:sz w:val="24"/>
            <w:szCs w:val="24"/>
          </w:rPr>
          <w:t>;</w:t>
        </w:r>
      </w:ins>
    </w:p>
    <w:p w14:paraId="19B37242" w14:textId="62345208" w:rsidR="005F0EDF" w:rsidRPr="00DE6EA4" w:rsidRDefault="005F0EDF" w:rsidP="005F0EDF">
      <w:pPr>
        <w:pStyle w:val="ListParagraph"/>
        <w:numPr>
          <w:ilvl w:val="1"/>
          <w:numId w:val="42"/>
        </w:numPr>
        <w:jc w:val="both"/>
        <w:rPr>
          <w:ins w:id="681" w:author="2023" w:date="2023-03-23T18:49:00Z"/>
          <w:sz w:val="24"/>
          <w:szCs w:val="24"/>
        </w:rPr>
      </w:pPr>
      <w:ins w:id="682" w:author="2023" w:date="2023-03-23T18:49:00Z">
        <w:r w:rsidRPr="00DE6EA4">
          <w:rPr>
            <w:sz w:val="24"/>
            <w:szCs w:val="24"/>
          </w:rPr>
          <w:t>date of receipt DPT in the counterparty account.</w:t>
        </w:r>
      </w:ins>
    </w:p>
    <w:p w14:paraId="0C3BEA4E" w14:textId="77777777" w:rsidR="001B4934" w:rsidRPr="00DE6EA4" w:rsidRDefault="001B4934" w:rsidP="001B4934">
      <w:pPr>
        <w:pStyle w:val="ListParagraph"/>
        <w:ind w:left="1800"/>
        <w:jc w:val="both"/>
        <w:rPr>
          <w:ins w:id="683" w:author="2023" w:date="2023-03-23T18:49:00Z"/>
          <w:sz w:val="24"/>
          <w:szCs w:val="24"/>
        </w:rPr>
      </w:pPr>
    </w:p>
    <w:p w14:paraId="6D04DB15" w14:textId="0B9084C4" w:rsidR="00E73C6C" w:rsidRPr="00DE6EA4" w:rsidRDefault="00190B07" w:rsidP="00D455A9">
      <w:pPr>
        <w:pStyle w:val="ListParagraph"/>
        <w:numPr>
          <w:ilvl w:val="0"/>
          <w:numId w:val="42"/>
        </w:numPr>
        <w:ind w:right="744"/>
        <w:jc w:val="both"/>
        <w:rPr>
          <w:ins w:id="684" w:author="2023" w:date="2023-03-23T18:49:00Z"/>
          <w:sz w:val="24"/>
          <w:szCs w:val="24"/>
        </w:rPr>
      </w:pPr>
      <w:ins w:id="685" w:author="2023" w:date="2023-03-23T18:49:00Z">
        <w:r w:rsidRPr="00DE6EA4">
          <w:rPr>
            <w:sz w:val="24"/>
            <w:szCs w:val="24"/>
          </w:rPr>
          <w:t>w</w:t>
        </w:r>
        <w:r w:rsidR="00E73C6C" w:rsidRPr="00DE6EA4">
          <w:rPr>
            <w:sz w:val="24"/>
            <w:szCs w:val="24"/>
          </w:rPr>
          <w:t>here the licensee or exempt payment service provider, as the case may be, is providing the DPT service described in paragraph (e) of the definition of DPT service</w:t>
        </w:r>
      </w:ins>
      <w:ins w:id="686" w:author="MAS" w:date="2023-04-17T15:53:00Z">
        <w:r w:rsidR="00125E46">
          <w:rPr>
            <w:sz w:val="24"/>
            <w:szCs w:val="24"/>
          </w:rPr>
          <w:t xml:space="preserve"> </w:t>
        </w:r>
      </w:ins>
      <w:ins w:id="687" w:author="2023" w:date="2023-03-23T18:49:00Z">
        <w:r w:rsidR="00E73C6C" w:rsidRPr="00DE6EA4">
          <w:rPr>
            <w:sz w:val="24"/>
            <w:szCs w:val="24"/>
          </w:rPr>
          <w:t>—</w:t>
        </w:r>
      </w:ins>
    </w:p>
    <w:p w14:paraId="2BC282BB" w14:textId="211EEFA2" w:rsidR="002E7393" w:rsidRPr="00DE6EA4" w:rsidRDefault="002E7393" w:rsidP="00D455A9">
      <w:pPr>
        <w:pStyle w:val="ListParagraph"/>
        <w:numPr>
          <w:ilvl w:val="1"/>
          <w:numId w:val="42"/>
        </w:numPr>
        <w:ind w:right="744"/>
        <w:jc w:val="both"/>
        <w:rPr>
          <w:ins w:id="688" w:author="2023" w:date="2023-03-23T18:49:00Z"/>
          <w:sz w:val="24"/>
          <w:szCs w:val="24"/>
        </w:rPr>
      </w:pPr>
      <w:ins w:id="689" w:author="2023" w:date="2023-03-23T18:49:00Z">
        <w:r w:rsidRPr="00DE6EA4">
          <w:rPr>
            <w:sz w:val="24"/>
            <w:szCs w:val="24"/>
          </w:rPr>
          <w:t xml:space="preserve">total </w:t>
        </w:r>
        <w:r w:rsidR="003F6F45" w:rsidRPr="00DE6EA4">
          <w:rPr>
            <w:sz w:val="24"/>
            <w:szCs w:val="24"/>
          </w:rPr>
          <w:t xml:space="preserve">amount of </w:t>
        </w:r>
        <w:r w:rsidR="00317E7F" w:rsidRPr="00DE6EA4">
          <w:rPr>
            <w:sz w:val="24"/>
            <w:szCs w:val="24"/>
          </w:rPr>
          <w:t>DPT</w:t>
        </w:r>
        <w:r w:rsidR="00873ACB" w:rsidRPr="00DE6EA4">
          <w:rPr>
            <w:sz w:val="24"/>
            <w:szCs w:val="24"/>
          </w:rPr>
          <w:t>,</w:t>
        </w:r>
        <w:r w:rsidRPr="00DE6EA4">
          <w:rPr>
            <w:sz w:val="24"/>
            <w:szCs w:val="24"/>
          </w:rPr>
          <w:t xml:space="preserve"> </w:t>
        </w:r>
        <w:r w:rsidR="00AE436B" w:rsidRPr="00DE6EA4">
          <w:rPr>
            <w:sz w:val="24"/>
            <w:szCs w:val="24"/>
          </w:rPr>
          <w:t>that</w:t>
        </w:r>
        <w:r w:rsidRPr="00DE6EA4">
          <w:rPr>
            <w:sz w:val="24"/>
            <w:szCs w:val="24"/>
          </w:rPr>
          <w:t xml:space="preserve"> the licensee or exempt payment service provider</w:t>
        </w:r>
        <w:r w:rsidR="00AE436B" w:rsidRPr="00DE6EA4">
          <w:rPr>
            <w:sz w:val="24"/>
            <w:szCs w:val="24"/>
          </w:rPr>
          <w:t xml:space="preserve"> arranged to be purchased</w:t>
        </w:r>
        <w:r w:rsidR="006F3725" w:rsidRPr="00DE6EA4">
          <w:rPr>
            <w:sz w:val="24"/>
            <w:szCs w:val="24"/>
          </w:rPr>
          <w:t xml:space="preserve"> or</w:t>
        </w:r>
        <w:r w:rsidR="00AE436B" w:rsidRPr="00DE6EA4">
          <w:rPr>
            <w:sz w:val="24"/>
            <w:szCs w:val="24"/>
          </w:rPr>
          <w:t xml:space="preserve"> sold </w:t>
        </w:r>
        <w:r w:rsidR="006F3725" w:rsidRPr="00DE6EA4">
          <w:rPr>
            <w:sz w:val="24"/>
            <w:szCs w:val="24"/>
          </w:rPr>
          <w:t xml:space="preserve">in exchange for any money or other DPT (whether of the same or </w:t>
        </w:r>
        <w:r w:rsidR="0001256A" w:rsidRPr="00DE6EA4">
          <w:rPr>
            <w:sz w:val="24"/>
            <w:szCs w:val="24"/>
          </w:rPr>
          <w:t xml:space="preserve">of a </w:t>
        </w:r>
        <w:r w:rsidR="006F3725" w:rsidRPr="00DE6EA4">
          <w:rPr>
            <w:sz w:val="24"/>
            <w:szCs w:val="24"/>
          </w:rPr>
          <w:t>different type)</w:t>
        </w:r>
        <w:r w:rsidR="003F6F45" w:rsidRPr="00DE6EA4">
          <w:rPr>
            <w:sz w:val="24"/>
            <w:szCs w:val="24"/>
          </w:rPr>
          <w:t xml:space="preserve">, </w:t>
        </w:r>
        <w:r w:rsidRPr="00DE6EA4">
          <w:rPr>
            <w:sz w:val="24"/>
            <w:szCs w:val="24"/>
          </w:rPr>
          <w:t>the equivalent amount in Singapore dollars, and the exchange rate applied to determine the Singapore dollar equivalent, with a breakdown of the following:</w:t>
        </w:r>
      </w:ins>
    </w:p>
    <w:p w14:paraId="6EEC385E" w14:textId="1675BD4B" w:rsidR="00317017" w:rsidRPr="00DE6EA4" w:rsidRDefault="002E7393" w:rsidP="00D455A9">
      <w:pPr>
        <w:pStyle w:val="ListParagraph"/>
        <w:numPr>
          <w:ilvl w:val="2"/>
          <w:numId w:val="42"/>
        </w:numPr>
        <w:ind w:left="2880" w:right="744" w:hanging="720"/>
        <w:jc w:val="both"/>
        <w:rPr>
          <w:ins w:id="690" w:author="2023" w:date="2023-03-23T18:49:00Z"/>
          <w:sz w:val="24"/>
          <w:szCs w:val="24"/>
        </w:rPr>
      </w:pPr>
      <w:ins w:id="691" w:author="2023" w:date="2023-03-23T18:49:00Z">
        <w:r w:rsidRPr="00DE6EA4">
          <w:rPr>
            <w:sz w:val="24"/>
            <w:szCs w:val="24"/>
          </w:rPr>
          <w:t>amount of</w:t>
        </w:r>
        <w:r w:rsidR="00317017" w:rsidRPr="00DE6EA4">
          <w:rPr>
            <w:sz w:val="24"/>
            <w:szCs w:val="24"/>
          </w:rPr>
          <w:t xml:space="preserve"> </w:t>
        </w:r>
        <w:r w:rsidRPr="00DE6EA4">
          <w:rPr>
            <w:sz w:val="24"/>
            <w:szCs w:val="24"/>
          </w:rPr>
          <w:t>DPT</w:t>
        </w:r>
        <w:r w:rsidR="00317E7F" w:rsidRPr="00DE6EA4">
          <w:rPr>
            <w:sz w:val="24"/>
            <w:szCs w:val="24"/>
          </w:rPr>
          <w:t xml:space="preserve"> or money</w:t>
        </w:r>
        <w:r w:rsidRPr="00DE6EA4">
          <w:rPr>
            <w:sz w:val="24"/>
            <w:szCs w:val="24"/>
          </w:rPr>
          <w:t xml:space="preserve"> received by the counterparty to a DPT purchase</w:t>
        </w:r>
        <w:r w:rsidR="006F3725" w:rsidRPr="00DE6EA4">
          <w:rPr>
            <w:sz w:val="24"/>
            <w:szCs w:val="24"/>
          </w:rPr>
          <w:t xml:space="preserve"> or</w:t>
        </w:r>
        <w:r w:rsidRPr="00DE6EA4">
          <w:rPr>
            <w:sz w:val="24"/>
            <w:szCs w:val="24"/>
          </w:rPr>
          <w:t xml:space="preserve"> sale, as the case may be (referred to as a “counterparty” for the purposes of this paragraph), in the</w:t>
        </w:r>
        <w:r w:rsidR="00317017" w:rsidRPr="00DE6EA4">
          <w:rPr>
            <w:sz w:val="24"/>
            <w:szCs w:val="24"/>
          </w:rPr>
          <w:t xml:space="preserve"> </w:t>
        </w:r>
        <w:r w:rsidR="00317E7F" w:rsidRPr="00DE6EA4">
          <w:rPr>
            <w:sz w:val="24"/>
            <w:szCs w:val="24"/>
          </w:rPr>
          <w:t xml:space="preserve">currency or </w:t>
        </w:r>
        <w:r w:rsidRPr="00DE6EA4">
          <w:rPr>
            <w:sz w:val="24"/>
            <w:szCs w:val="24"/>
          </w:rPr>
          <w:t>type of DPT received by the counterparty, and the exchange rate applied to convert the type of</w:t>
        </w:r>
        <w:r w:rsidR="00317017" w:rsidRPr="00DE6EA4">
          <w:rPr>
            <w:sz w:val="24"/>
            <w:szCs w:val="24"/>
          </w:rPr>
          <w:t xml:space="preserve"> currency or</w:t>
        </w:r>
        <w:r w:rsidRPr="00DE6EA4">
          <w:rPr>
            <w:sz w:val="24"/>
            <w:szCs w:val="24"/>
          </w:rPr>
          <w:t xml:space="preserve"> DPT accepted to the</w:t>
        </w:r>
        <w:r w:rsidR="00B42AF9" w:rsidRPr="00DE6EA4">
          <w:rPr>
            <w:sz w:val="24"/>
            <w:szCs w:val="24"/>
          </w:rPr>
          <w:t xml:space="preserve"> </w:t>
        </w:r>
        <w:r w:rsidRPr="00DE6EA4">
          <w:rPr>
            <w:sz w:val="24"/>
            <w:szCs w:val="24"/>
          </w:rPr>
          <w:t>type of DPT</w:t>
        </w:r>
        <w:r w:rsidR="00782AC4" w:rsidRPr="00DE6EA4">
          <w:rPr>
            <w:sz w:val="24"/>
            <w:szCs w:val="24"/>
          </w:rPr>
          <w:t xml:space="preserve"> or currency</w:t>
        </w:r>
        <w:r w:rsidRPr="00DE6EA4">
          <w:rPr>
            <w:sz w:val="24"/>
            <w:szCs w:val="24"/>
          </w:rPr>
          <w:t xml:space="preserve"> transferred to the counterparty</w:t>
        </w:r>
        <w:r w:rsidR="00782AC4" w:rsidRPr="00DE6EA4">
          <w:rPr>
            <w:sz w:val="24"/>
            <w:szCs w:val="24"/>
          </w:rPr>
          <w:t>;</w:t>
        </w:r>
      </w:ins>
    </w:p>
    <w:p w14:paraId="7B00F2EE" w14:textId="364A4DB8" w:rsidR="002E7393" w:rsidRPr="00DE6EA4" w:rsidRDefault="002E7393" w:rsidP="00D455A9">
      <w:pPr>
        <w:pStyle w:val="ListParagraph"/>
        <w:numPr>
          <w:ilvl w:val="2"/>
          <w:numId w:val="42"/>
        </w:numPr>
        <w:ind w:left="2880" w:right="744" w:hanging="720"/>
        <w:jc w:val="both"/>
        <w:rPr>
          <w:ins w:id="692" w:author="2023" w:date="2023-03-23T18:49:00Z"/>
          <w:sz w:val="24"/>
          <w:szCs w:val="24"/>
        </w:rPr>
      </w:pPr>
      <w:ins w:id="693" w:author="2023" w:date="2023-03-23T18:49:00Z">
        <w:r w:rsidRPr="00DE6EA4">
          <w:rPr>
            <w:sz w:val="24"/>
            <w:szCs w:val="24"/>
          </w:rPr>
          <w:t>amount of commission and other service charges in Singapore dollars, if any</w:t>
        </w:r>
        <w:r w:rsidR="000B60C8" w:rsidRPr="00DE6EA4">
          <w:rPr>
            <w:sz w:val="24"/>
            <w:szCs w:val="24"/>
          </w:rPr>
          <w:t>, and where the licensee or exempt payment service provider</w:t>
        </w:r>
      </w:ins>
      <w:ins w:id="694" w:author="MAS" w:date="2023-04-17T15:22:00Z">
        <w:r w:rsidR="00BC6161">
          <w:rPr>
            <w:sz w:val="24"/>
            <w:szCs w:val="24"/>
          </w:rPr>
          <w:t xml:space="preserve">, as the case may </w:t>
        </w:r>
      </w:ins>
      <w:ins w:id="695" w:author="MAS" w:date="2023-04-17T15:23:00Z">
        <w:r w:rsidR="00BC6161">
          <w:rPr>
            <w:sz w:val="24"/>
            <w:szCs w:val="24"/>
          </w:rPr>
          <w:t xml:space="preserve">be, </w:t>
        </w:r>
      </w:ins>
      <w:ins w:id="696" w:author="2023" w:date="2023-03-23T18:49:00Z">
        <w:del w:id="697" w:author="MAS" w:date="2023-04-17T15:23:00Z">
          <w:r w:rsidR="000B60C8" w:rsidRPr="00DE6EA4" w:rsidDel="00BC6161">
            <w:rPr>
              <w:sz w:val="24"/>
              <w:szCs w:val="24"/>
            </w:rPr>
            <w:delText xml:space="preserve"> </w:delText>
          </w:r>
        </w:del>
        <w:r w:rsidR="000B60C8" w:rsidRPr="00DE6EA4">
          <w:rPr>
            <w:sz w:val="24"/>
            <w:szCs w:val="24"/>
          </w:rPr>
          <w:t>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0B60C8" w:rsidRPr="00DE6EA4">
          <w:rPr>
            <w:sz w:val="24"/>
            <w:szCs w:val="24"/>
          </w:rPr>
          <w:t>;</w:t>
        </w:r>
      </w:ins>
    </w:p>
    <w:p w14:paraId="6E748EAB" w14:textId="0BAEF726" w:rsidR="002E7393" w:rsidRPr="00DE6EA4" w:rsidRDefault="002E7393" w:rsidP="002E7393">
      <w:pPr>
        <w:pStyle w:val="ListParagraph"/>
        <w:numPr>
          <w:ilvl w:val="1"/>
          <w:numId w:val="42"/>
        </w:numPr>
        <w:jc w:val="both"/>
        <w:rPr>
          <w:ins w:id="698" w:author="2023" w:date="2023-03-23T18:49:00Z"/>
          <w:sz w:val="24"/>
          <w:szCs w:val="24"/>
        </w:rPr>
      </w:pPr>
      <w:ins w:id="699" w:author="2023" w:date="2023-03-23T18:49:00Z">
        <w:r w:rsidRPr="00DE6EA4">
          <w:rPr>
            <w:sz w:val="24"/>
            <w:szCs w:val="24"/>
          </w:rPr>
          <w:t>date of receipt of money or DPT by the counterparty.</w:t>
        </w:r>
      </w:ins>
    </w:p>
    <w:p w14:paraId="348C4691" w14:textId="5D02547F" w:rsidR="00E73C6C" w:rsidRPr="00DE6EA4" w:rsidRDefault="00E73C6C" w:rsidP="00E73C6C">
      <w:pPr>
        <w:pStyle w:val="ListParagraph"/>
        <w:jc w:val="both"/>
        <w:rPr>
          <w:ins w:id="700" w:author="2023" w:date="2023-03-23T18:49:00Z"/>
          <w:sz w:val="24"/>
          <w:szCs w:val="24"/>
        </w:rPr>
      </w:pPr>
    </w:p>
    <w:p w14:paraId="02F3FA84" w14:textId="1BA621E3" w:rsidR="005F0EDF" w:rsidRPr="00DE6EA4" w:rsidRDefault="00954986" w:rsidP="00FC2E63">
      <w:pPr>
        <w:pStyle w:val="ListParagraph"/>
        <w:numPr>
          <w:ilvl w:val="0"/>
          <w:numId w:val="42"/>
        </w:numPr>
        <w:ind w:right="744"/>
        <w:jc w:val="both"/>
        <w:rPr>
          <w:ins w:id="701" w:author="2023" w:date="2023-03-23T18:49:00Z"/>
          <w:sz w:val="24"/>
          <w:szCs w:val="24"/>
        </w:rPr>
      </w:pPr>
      <w:ins w:id="702" w:author="2023" w:date="2023-03-23T18:49:00Z">
        <w:r w:rsidRPr="00DE6EA4">
          <w:rPr>
            <w:sz w:val="24"/>
            <w:szCs w:val="24"/>
          </w:rPr>
          <w:t>where the licensee or exempt payment service provider, as the case may be, is providing the</w:t>
        </w:r>
        <w:r w:rsidR="005F0EDF" w:rsidRPr="00DE6EA4">
          <w:rPr>
            <w:sz w:val="24"/>
            <w:szCs w:val="24"/>
          </w:rPr>
          <w:t xml:space="preserve"> DPT service described in paragraph (f) of the definition of DPT service</w:t>
        </w:r>
      </w:ins>
      <w:ins w:id="703" w:author="MAS" w:date="2023-04-17T15:53:00Z">
        <w:r w:rsidR="00125E46">
          <w:rPr>
            <w:sz w:val="24"/>
            <w:szCs w:val="24"/>
          </w:rPr>
          <w:t xml:space="preserve"> </w:t>
        </w:r>
      </w:ins>
      <w:ins w:id="704" w:author="2023" w:date="2023-03-23T18:49:00Z">
        <w:r w:rsidR="005F0EDF" w:rsidRPr="00DE6EA4">
          <w:rPr>
            <w:sz w:val="24"/>
            <w:szCs w:val="24"/>
          </w:rPr>
          <w:t>—</w:t>
        </w:r>
      </w:ins>
    </w:p>
    <w:p w14:paraId="64DE4F26" w14:textId="338A3409" w:rsidR="005F0EDF" w:rsidRPr="00DE6EA4" w:rsidRDefault="005F0EDF" w:rsidP="00FC2E63">
      <w:pPr>
        <w:pStyle w:val="ListParagraph"/>
        <w:numPr>
          <w:ilvl w:val="1"/>
          <w:numId w:val="42"/>
        </w:numPr>
        <w:ind w:right="744"/>
        <w:jc w:val="both"/>
        <w:rPr>
          <w:ins w:id="705" w:author="2023" w:date="2023-03-23T18:49:00Z"/>
          <w:sz w:val="24"/>
          <w:szCs w:val="24"/>
        </w:rPr>
      </w:pPr>
      <w:ins w:id="706" w:author="2023" w:date="2023-03-23T18:49:00Z">
        <w:r w:rsidRPr="00DE6EA4">
          <w:rPr>
            <w:sz w:val="24"/>
            <w:szCs w:val="24"/>
          </w:rPr>
          <w:t>total amount of DPTs accepted for the purposes of safeguarding, the equivalent amount in Singapore dollars, and the exchange rate applied to determine the Singapore dollar equivalent</w:t>
        </w:r>
        <w:r w:rsidR="006F3725" w:rsidRPr="00DE6EA4">
          <w:rPr>
            <w:sz w:val="24"/>
            <w:szCs w:val="24"/>
          </w:rPr>
          <w:t>;</w:t>
        </w:r>
        <w:r w:rsidR="0050272A" w:rsidRPr="00DE6EA4">
          <w:rPr>
            <w:sz w:val="24"/>
            <w:szCs w:val="24"/>
          </w:rPr>
          <w:t xml:space="preserve"> </w:t>
        </w:r>
        <w:r w:rsidRPr="00DE6EA4">
          <w:rPr>
            <w:sz w:val="24"/>
            <w:szCs w:val="24"/>
          </w:rPr>
          <w:t xml:space="preserve"> </w:t>
        </w:r>
      </w:ins>
    </w:p>
    <w:p w14:paraId="4AE3594E" w14:textId="087B3A75" w:rsidR="0050272A" w:rsidRPr="00DE6EA4" w:rsidRDefault="006F3725" w:rsidP="00FC2E63">
      <w:pPr>
        <w:pStyle w:val="ListParagraph"/>
        <w:numPr>
          <w:ilvl w:val="1"/>
          <w:numId w:val="42"/>
        </w:numPr>
        <w:ind w:right="744"/>
        <w:jc w:val="both"/>
        <w:rPr>
          <w:ins w:id="707" w:author="2023" w:date="2023-03-23T18:49:00Z"/>
          <w:sz w:val="24"/>
          <w:szCs w:val="24"/>
        </w:rPr>
      </w:pPr>
      <w:ins w:id="708" w:author="2023" w:date="2023-03-23T18:49:00Z">
        <w:r w:rsidRPr="00DE6EA4">
          <w:rPr>
            <w:sz w:val="24"/>
            <w:szCs w:val="24"/>
          </w:rPr>
          <w:t>t</w:t>
        </w:r>
        <w:r w:rsidR="0050272A" w:rsidRPr="00DE6EA4">
          <w:rPr>
            <w:sz w:val="24"/>
            <w:szCs w:val="24"/>
          </w:rPr>
          <w:t>otal amount of DPTs withdrawn from safeguarding, the equivalent amount in Singapore dollars, and the exchange rate applied to determine the Singapore dollar equivalent;</w:t>
        </w:r>
      </w:ins>
    </w:p>
    <w:p w14:paraId="042AF134" w14:textId="7A8D2F0C" w:rsidR="0050272A" w:rsidRPr="00DE6EA4" w:rsidRDefault="0050272A" w:rsidP="00FC2E63">
      <w:pPr>
        <w:pStyle w:val="ListParagraph"/>
        <w:numPr>
          <w:ilvl w:val="1"/>
          <w:numId w:val="42"/>
        </w:numPr>
        <w:ind w:right="744"/>
        <w:jc w:val="both"/>
        <w:rPr>
          <w:ins w:id="709" w:author="2023" w:date="2023-03-23T18:49:00Z"/>
          <w:sz w:val="24"/>
          <w:szCs w:val="24"/>
        </w:rPr>
      </w:pPr>
      <w:ins w:id="710" w:author="2023" w:date="2023-03-23T18:49:00Z">
        <w:r w:rsidRPr="00DE6EA4">
          <w:rPr>
            <w:sz w:val="24"/>
            <w:szCs w:val="24"/>
          </w:rPr>
          <w:lastRenderedPageBreak/>
          <w:t>amount of commission and other service charges received by the licensee or exempt payment service provider</w:t>
        </w:r>
        <w:r w:rsidR="008127D4" w:rsidRPr="00DE6EA4">
          <w:rPr>
            <w:sz w:val="24"/>
            <w:szCs w:val="24"/>
          </w:rPr>
          <w:t xml:space="preserve"> in Singapore dollars</w:t>
        </w:r>
        <w:r w:rsidRPr="00DE6EA4">
          <w:rPr>
            <w:sz w:val="24"/>
            <w:szCs w:val="24"/>
          </w:rPr>
          <w:t>, if any</w:t>
        </w:r>
        <w:r w:rsidR="000B60C8" w:rsidRPr="00DE6EA4">
          <w:rPr>
            <w:sz w:val="24"/>
            <w:szCs w:val="24"/>
          </w:rPr>
          <w:t>, and where the licensee or exempt payment service provider 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0B60C8" w:rsidRPr="00DE6EA4">
          <w:rPr>
            <w:sz w:val="24"/>
            <w:szCs w:val="24"/>
          </w:rPr>
          <w:t>;</w:t>
        </w:r>
      </w:ins>
    </w:p>
    <w:p w14:paraId="42DFBE30" w14:textId="63E68694" w:rsidR="006F7B37" w:rsidRPr="00DE6EA4" w:rsidRDefault="006F3725" w:rsidP="00FC2E63">
      <w:pPr>
        <w:pStyle w:val="ListParagraph"/>
        <w:numPr>
          <w:ilvl w:val="1"/>
          <w:numId w:val="42"/>
        </w:numPr>
        <w:ind w:right="744"/>
        <w:jc w:val="both"/>
        <w:rPr>
          <w:ins w:id="711" w:author="2023" w:date="2023-03-23T18:49:00Z"/>
          <w:sz w:val="24"/>
          <w:szCs w:val="24"/>
        </w:rPr>
      </w:pPr>
      <w:ins w:id="712" w:author="2023" w:date="2023-03-23T18:49:00Z">
        <w:r w:rsidRPr="00DE6EA4">
          <w:rPr>
            <w:sz w:val="24"/>
            <w:szCs w:val="24"/>
          </w:rPr>
          <w:t>d</w:t>
        </w:r>
        <w:r w:rsidR="0050272A" w:rsidRPr="00DE6EA4">
          <w:rPr>
            <w:sz w:val="24"/>
            <w:szCs w:val="24"/>
          </w:rPr>
          <w:t>ate of receipt of DPT</w:t>
        </w:r>
        <w:r w:rsidR="00926738" w:rsidRPr="00DE6EA4">
          <w:rPr>
            <w:sz w:val="24"/>
            <w:szCs w:val="24"/>
          </w:rPr>
          <w:t>s</w:t>
        </w:r>
        <w:r w:rsidR="0050272A" w:rsidRPr="00DE6EA4">
          <w:rPr>
            <w:sz w:val="24"/>
            <w:szCs w:val="24"/>
          </w:rPr>
          <w:t xml:space="preserve"> by the</w:t>
        </w:r>
        <w:r w:rsidR="00926738" w:rsidRPr="00DE6EA4">
          <w:rPr>
            <w:sz w:val="24"/>
            <w:szCs w:val="24"/>
          </w:rPr>
          <w:t xml:space="preserve"> intended recipient of DPTs</w:t>
        </w:r>
        <w:r w:rsidR="0050272A" w:rsidRPr="00DE6EA4">
          <w:rPr>
            <w:sz w:val="24"/>
            <w:szCs w:val="24"/>
          </w:rPr>
          <w:t>, where DPTs are withdrawn from safeguarding</w:t>
        </w:r>
      </w:ins>
      <w:ins w:id="713" w:author="Ryan CHAN-WEI (MAS)" w:date="2023-04-13T13:15:00Z">
        <w:r w:rsidR="00CD1D2D">
          <w:rPr>
            <w:sz w:val="24"/>
            <w:szCs w:val="24"/>
          </w:rPr>
          <w:t>.</w:t>
        </w:r>
      </w:ins>
      <w:ins w:id="714" w:author="2023" w:date="2023-03-23T18:49:00Z">
        <w:del w:id="715" w:author="Ryan CHAN-WEI (MAS)" w:date="2023-04-13T13:15:00Z">
          <w:r w:rsidRPr="00DE6EA4" w:rsidDel="00CD1D2D">
            <w:rPr>
              <w:sz w:val="24"/>
              <w:szCs w:val="24"/>
            </w:rPr>
            <w:delText>;</w:delText>
          </w:r>
        </w:del>
      </w:ins>
    </w:p>
    <w:p w14:paraId="33185DDB" w14:textId="77777777" w:rsidR="00183489" w:rsidRPr="00DE6EA4" w:rsidRDefault="00183489" w:rsidP="00183489">
      <w:pPr>
        <w:pStyle w:val="ListParagraph"/>
        <w:ind w:left="1800"/>
        <w:jc w:val="both"/>
        <w:rPr>
          <w:ins w:id="716" w:author="2023" w:date="2023-03-23T18:49:00Z"/>
          <w:sz w:val="24"/>
          <w:szCs w:val="24"/>
        </w:rPr>
      </w:pPr>
    </w:p>
    <w:p w14:paraId="04845CAF" w14:textId="05FBE6B8" w:rsidR="005F0EDF" w:rsidRPr="00DE6EA4" w:rsidRDefault="00954986" w:rsidP="00FC2E63">
      <w:pPr>
        <w:pStyle w:val="ListParagraph"/>
        <w:numPr>
          <w:ilvl w:val="0"/>
          <w:numId w:val="42"/>
        </w:numPr>
        <w:ind w:right="744"/>
        <w:jc w:val="both"/>
        <w:rPr>
          <w:ins w:id="717" w:author="2023" w:date="2023-03-23T18:49:00Z"/>
          <w:sz w:val="24"/>
          <w:szCs w:val="24"/>
        </w:rPr>
      </w:pPr>
      <w:bookmarkStart w:id="718" w:name="_Hlk102501649"/>
      <w:ins w:id="719" w:author="2023" w:date="2023-03-23T18:49:00Z">
        <w:r w:rsidRPr="00DE6EA4">
          <w:rPr>
            <w:sz w:val="24"/>
            <w:szCs w:val="24"/>
          </w:rPr>
          <w:t xml:space="preserve">where the licensee or exempt payment service provider, as the case may be, is providing the </w:t>
        </w:r>
        <w:r w:rsidR="005F0EDF" w:rsidRPr="00DE6EA4">
          <w:rPr>
            <w:sz w:val="24"/>
            <w:szCs w:val="24"/>
          </w:rPr>
          <w:t>DPT service described in paragraph (g) of the definition of DPT service</w:t>
        </w:r>
      </w:ins>
      <w:ins w:id="720" w:author="MAS" w:date="2023-04-17T15:53:00Z">
        <w:r w:rsidR="00125E46">
          <w:rPr>
            <w:sz w:val="24"/>
            <w:szCs w:val="24"/>
          </w:rPr>
          <w:t xml:space="preserve"> </w:t>
        </w:r>
      </w:ins>
      <w:ins w:id="721" w:author="2023" w:date="2023-03-23T18:49:00Z">
        <w:r w:rsidR="005F0EDF" w:rsidRPr="00DE6EA4">
          <w:rPr>
            <w:sz w:val="24"/>
            <w:szCs w:val="24"/>
          </w:rPr>
          <w:t>—</w:t>
        </w:r>
      </w:ins>
    </w:p>
    <w:p w14:paraId="18DD350A" w14:textId="1C747D4F" w:rsidR="00017ACE" w:rsidRPr="00DE6EA4" w:rsidRDefault="009A6082" w:rsidP="00FC2E63">
      <w:pPr>
        <w:pStyle w:val="ListParagraph"/>
        <w:numPr>
          <w:ilvl w:val="1"/>
          <w:numId w:val="42"/>
        </w:numPr>
        <w:ind w:right="744" w:hanging="810"/>
        <w:jc w:val="both"/>
        <w:rPr>
          <w:ins w:id="722" w:author="2023" w:date="2023-03-23T18:49:00Z"/>
          <w:sz w:val="24"/>
          <w:szCs w:val="24"/>
        </w:rPr>
      </w:pPr>
      <w:ins w:id="723" w:author="2023" w:date="2023-03-23T18:49:00Z">
        <w:r w:rsidRPr="00DE6EA4">
          <w:rPr>
            <w:sz w:val="24"/>
            <w:szCs w:val="24"/>
          </w:rPr>
          <w:t>t</w:t>
        </w:r>
        <w:r w:rsidR="00017ACE" w:rsidRPr="00DE6EA4">
          <w:rPr>
            <w:sz w:val="24"/>
            <w:szCs w:val="24"/>
          </w:rPr>
          <w:t>otal amount of DPTs accepted for the purposes of carrying out for a customer instructions relating to the DPTs, the equivalent amount in Singapore dollars, and the exchange rate applied to determine the Singapore dollar equivalent;</w:t>
        </w:r>
      </w:ins>
    </w:p>
    <w:p w14:paraId="588AB951" w14:textId="3BF80BC1" w:rsidR="00017ACE" w:rsidRPr="00DE6EA4" w:rsidRDefault="009A6082" w:rsidP="00FC2E63">
      <w:pPr>
        <w:pStyle w:val="ListParagraph"/>
        <w:numPr>
          <w:ilvl w:val="1"/>
          <w:numId w:val="42"/>
        </w:numPr>
        <w:ind w:right="744"/>
        <w:jc w:val="both"/>
        <w:rPr>
          <w:ins w:id="724" w:author="2023" w:date="2023-03-23T18:49:00Z"/>
          <w:sz w:val="24"/>
          <w:szCs w:val="24"/>
        </w:rPr>
      </w:pPr>
      <w:ins w:id="725" w:author="2023" w:date="2023-03-23T18:49:00Z">
        <w:r w:rsidRPr="00DE6EA4">
          <w:rPr>
            <w:sz w:val="24"/>
            <w:szCs w:val="24"/>
          </w:rPr>
          <w:t>t</w:t>
        </w:r>
        <w:r w:rsidR="00017ACE" w:rsidRPr="00DE6EA4">
          <w:rPr>
            <w:sz w:val="24"/>
            <w:szCs w:val="24"/>
          </w:rPr>
          <w:t xml:space="preserve">otal amount of DPTs withdrawn from the licensee or exempt payment service provider, when the licensee or exempt payment service provider ceases the carrying out of instructions relating to the DPTs for a customer, the equivalent amount in Singapore dollars, and the exchange rate applied to determine the Singapore dollar equivalent; </w:t>
        </w:r>
      </w:ins>
    </w:p>
    <w:p w14:paraId="0B74AD15" w14:textId="35E7AC9A" w:rsidR="00017ACE" w:rsidRPr="00DE6EA4" w:rsidRDefault="00017ACE" w:rsidP="00FC2E63">
      <w:pPr>
        <w:pStyle w:val="ListParagraph"/>
        <w:numPr>
          <w:ilvl w:val="1"/>
          <w:numId w:val="42"/>
        </w:numPr>
        <w:ind w:right="744"/>
        <w:jc w:val="both"/>
        <w:rPr>
          <w:ins w:id="726" w:author="2023" w:date="2023-03-23T18:49:00Z"/>
          <w:sz w:val="24"/>
          <w:szCs w:val="24"/>
        </w:rPr>
      </w:pPr>
      <w:ins w:id="727" w:author="2023" w:date="2023-03-23T18:49:00Z">
        <w:r w:rsidRPr="00DE6EA4">
          <w:rPr>
            <w:sz w:val="24"/>
            <w:szCs w:val="24"/>
          </w:rPr>
          <w:t>amount of commission and other service charges received by the licensee or exempt payment service provider in Singapore dollars, if any</w:t>
        </w:r>
        <w:r w:rsidR="00690286" w:rsidRPr="00DE6EA4">
          <w:rPr>
            <w:sz w:val="24"/>
            <w:szCs w:val="24"/>
          </w:rPr>
          <w:t>, and where the licensee or exempt payment service provider 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690286" w:rsidRPr="00DE6EA4">
          <w:rPr>
            <w:sz w:val="24"/>
            <w:szCs w:val="24"/>
          </w:rPr>
          <w:t>;</w:t>
        </w:r>
      </w:ins>
    </w:p>
    <w:p w14:paraId="4073A74F" w14:textId="77777777" w:rsidR="00017ACE" w:rsidRPr="00DE6EA4" w:rsidRDefault="00017ACE" w:rsidP="00FC2E63">
      <w:pPr>
        <w:pStyle w:val="ListParagraph"/>
        <w:numPr>
          <w:ilvl w:val="1"/>
          <w:numId w:val="42"/>
        </w:numPr>
        <w:ind w:right="744"/>
        <w:jc w:val="both"/>
        <w:rPr>
          <w:ins w:id="728" w:author="2023" w:date="2023-03-23T18:49:00Z"/>
          <w:sz w:val="24"/>
          <w:szCs w:val="24"/>
        </w:rPr>
      </w:pPr>
      <w:ins w:id="729" w:author="2023" w:date="2023-03-23T18:49:00Z">
        <w:r w:rsidRPr="00DE6EA4">
          <w:rPr>
            <w:sz w:val="24"/>
            <w:szCs w:val="24"/>
          </w:rPr>
          <w:t xml:space="preserve">date of receipt of DPTs by the intended recipient of DPTs, where DPTs are withdrawn from the licensee or exempt payment service provider.   </w:t>
        </w:r>
      </w:ins>
    </w:p>
    <w:bookmarkEnd w:id="620"/>
    <w:bookmarkEnd w:id="718"/>
    <w:p w14:paraId="7726E32E" w14:textId="336170A4" w:rsidR="00596DDF" w:rsidRPr="00DE6EA4" w:rsidRDefault="00596DDF" w:rsidP="00CA411F">
      <w:pPr>
        <w:pStyle w:val="ListParagraph"/>
        <w:spacing w:after="0" w:line="290" w:lineRule="auto"/>
        <w:ind w:left="0" w:right="834"/>
        <w:jc w:val="both"/>
        <w:rPr>
          <w:ins w:id="730" w:author="2023" w:date="2023-03-23T18:49:00Z"/>
          <w:rFonts w:cstheme="minorHAnsi"/>
          <w:sz w:val="24"/>
          <w:szCs w:val="24"/>
        </w:rPr>
      </w:pPr>
    </w:p>
    <w:p w14:paraId="1DD379B8" w14:textId="4B865AA3" w:rsidR="00FA3AF1" w:rsidRPr="00DE6EA4" w:rsidRDefault="00FA3AF1" w:rsidP="00FC2E63">
      <w:pPr>
        <w:pStyle w:val="ListParagraph"/>
        <w:numPr>
          <w:ilvl w:val="0"/>
          <w:numId w:val="42"/>
        </w:numPr>
        <w:ind w:right="744"/>
        <w:jc w:val="both"/>
        <w:rPr>
          <w:ins w:id="731" w:author="2023" w:date="2023-03-23T18:49:00Z"/>
          <w:sz w:val="24"/>
          <w:szCs w:val="24"/>
        </w:rPr>
      </w:pPr>
      <w:ins w:id="732" w:author="2023" w:date="2023-03-23T18:49:00Z">
        <w:r w:rsidRPr="00DE6EA4">
          <w:rPr>
            <w:sz w:val="24"/>
            <w:szCs w:val="24"/>
          </w:rPr>
          <w:t>where the licensee or exempt payment service provider, as the case may be, is providing the DPT service described in paragraph (h) of the definition of DPT service</w:t>
        </w:r>
      </w:ins>
      <w:ins w:id="733" w:author="MAS" w:date="2023-04-17T15:53:00Z">
        <w:r w:rsidR="00125E46">
          <w:rPr>
            <w:sz w:val="24"/>
            <w:szCs w:val="24"/>
          </w:rPr>
          <w:t xml:space="preserve"> </w:t>
        </w:r>
      </w:ins>
      <w:ins w:id="734" w:author="2023" w:date="2023-03-23T18:49:00Z">
        <w:r w:rsidRPr="00DE6EA4">
          <w:rPr>
            <w:sz w:val="24"/>
            <w:szCs w:val="24"/>
          </w:rPr>
          <w:t>—</w:t>
        </w:r>
      </w:ins>
    </w:p>
    <w:p w14:paraId="54F145BC" w14:textId="02A8509E" w:rsidR="00FA3AF1" w:rsidRPr="00DE6EA4" w:rsidRDefault="00FA3AF1" w:rsidP="00FC2E63">
      <w:pPr>
        <w:pStyle w:val="ListParagraph"/>
        <w:numPr>
          <w:ilvl w:val="1"/>
          <w:numId w:val="42"/>
        </w:numPr>
        <w:ind w:right="744"/>
        <w:jc w:val="both"/>
        <w:rPr>
          <w:ins w:id="735" w:author="2023" w:date="2023-03-23T18:49:00Z"/>
          <w:sz w:val="24"/>
          <w:szCs w:val="24"/>
        </w:rPr>
      </w:pPr>
      <w:ins w:id="736" w:author="2023" w:date="2023-03-23T18:49:00Z">
        <w:r w:rsidRPr="00DE6EA4">
          <w:rPr>
            <w:sz w:val="24"/>
            <w:szCs w:val="24"/>
          </w:rPr>
          <w:t>t</w:t>
        </w:r>
        <w:r w:rsidR="00503B7E" w:rsidRPr="00DE6EA4">
          <w:rPr>
            <w:sz w:val="24"/>
            <w:szCs w:val="24"/>
          </w:rPr>
          <w:t>he</w:t>
        </w:r>
        <w:r w:rsidR="00812CA9" w:rsidRPr="00DE6EA4">
          <w:rPr>
            <w:sz w:val="24"/>
            <w:szCs w:val="24"/>
          </w:rPr>
          <w:t xml:space="preserve"> DPT instrument</w:t>
        </w:r>
        <w:r w:rsidR="00503B7E" w:rsidRPr="00DE6EA4">
          <w:rPr>
            <w:sz w:val="24"/>
            <w:szCs w:val="24"/>
          </w:rPr>
          <w:t xml:space="preserve"> </w:t>
        </w:r>
        <w:r w:rsidRPr="00DE6EA4">
          <w:rPr>
            <w:sz w:val="24"/>
            <w:szCs w:val="24"/>
          </w:rPr>
          <w:t xml:space="preserve">accepted for the purposes of safeguarding, </w:t>
        </w:r>
        <w:r w:rsidR="00503B7E" w:rsidRPr="00DE6EA4">
          <w:rPr>
            <w:sz w:val="24"/>
            <w:szCs w:val="24"/>
          </w:rPr>
          <w:t xml:space="preserve">the total amount of the </w:t>
        </w:r>
        <w:r w:rsidR="00A77064" w:rsidRPr="00DE6EA4">
          <w:rPr>
            <w:sz w:val="24"/>
            <w:szCs w:val="24"/>
          </w:rPr>
          <w:t>DPTs</w:t>
        </w:r>
        <w:r w:rsidR="00503B7E" w:rsidRPr="00DE6EA4">
          <w:rPr>
            <w:sz w:val="24"/>
            <w:szCs w:val="24"/>
          </w:rPr>
          <w:t xml:space="preserve"> associated with the </w:t>
        </w:r>
        <w:r w:rsidR="00F70CF3" w:rsidRPr="00DE6EA4">
          <w:rPr>
            <w:sz w:val="24"/>
            <w:szCs w:val="24"/>
          </w:rPr>
          <w:t>DPT</w:t>
        </w:r>
        <w:r w:rsidR="00503B7E" w:rsidRPr="00DE6EA4">
          <w:rPr>
            <w:sz w:val="24"/>
            <w:szCs w:val="24"/>
          </w:rPr>
          <w:t xml:space="preserve"> instrument </w:t>
        </w:r>
        <w:r w:rsidR="0009234B" w:rsidRPr="00DE6EA4">
          <w:rPr>
            <w:sz w:val="24"/>
            <w:szCs w:val="24"/>
          </w:rPr>
          <w:t xml:space="preserve">accepted for safeguarding </w:t>
        </w:r>
        <w:r w:rsidR="00503B7E" w:rsidRPr="00DE6EA4">
          <w:rPr>
            <w:sz w:val="24"/>
            <w:szCs w:val="24"/>
          </w:rPr>
          <w:t>and</w:t>
        </w:r>
        <w:r w:rsidRPr="00DE6EA4">
          <w:rPr>
            <w:sz w:val="24"/>
            <w:szCs w:val="24"/>
          </w:rPr>
          <w:t xml:space="preserve"> the equivalent amount in Singapore dollars, and the exchange rate applied to determine the Singapore dollar equivalent</w:t>
        </w:r>
      </w:ins>
      <w:r w:rsidR="00566CD6">
        <w:rPr>
          <w:sz w:val="24"/>
          <w:szCs w:val="24"/>
        </w:rPr>
        <w:t>;</w:t>
      </w:r>
    </w:p>
    <w:p w14:paraId="470D187C" w14:textId="33A98356" w:rsidR="00FA3AF1" w:rsidRPr="00DE6EA4" w:rsidRDefault="007D4426" w:rsidP="00FC2E63">
      <w:pPr>
        <w:pStyle w:val="ListParagraph"/>
        <w:numPr>
          <w:ilvl w:val="1"/>
          <w:numId w:val="42"/>
        </w:numPr>
        <w:ind w:right="744"/>
        <w:jc w:val="both"/>
        <w:rPr>
          <w:ins w:id="737" w:author="2023" w:date="2023-03-23T18:49:00Z"/>
          <w:sz w:val="24"/>
          <w:szCs w:val="24"/>
        </w:rPr>
      </w:pPr>
      <w:ins w:id="738" w:author="2023" w:date="2023-03-23T18:49:00Z">
        <w:r w:rsidRPr="00DE6EA4">
          <w:rPr>
            <w:sz w:val="24"/>
            <w:szCs w:val="24"/>
          </w:rPr>
          <w:t>the</w:t>
        </w:r>
        <w:r w:rsidR="00FA3AF1" w:rsidRPr="00DE6EA4">
          <w:rPr>
            <w:sz w:val="24"/>
            <w:szCs w:val="24"/>
          </w:rPr>
          <w:t xml:space="preserve"> </w:t>
        </w:r>
        <w:r w:rsidR="008C3814" w:rsidRPr="00DE6EA4">
          <w:rPr>
            <w:sz w:val="24"/>
            <w:szCs w:val="24"/>
          </w:rPr>
          <w:t xml:space="preserve">DPT </w:t>
        </w:r>
        <w:r w:rsidR="000920BB" w:rsidRPr="00DE6EA4">
          <w:rPr>
            <w:sz w:val="24"/>
            <w:szCs w:val="24"/>
          </w:rPr>
          <w:t>instrument</w:t>
        </w:r>
        <w:r w:rsidR="00FA3AF1" w:rsidRPr="00DE6EA4">
          <w:rPr>
            <w:sz w:val="24"/>
            <w:szCs w:val="24"/>
          </w:rPr>
          <w:t xml:space="preserve"> withdrawn from safeguarding,</w:t>
        </w:r>
        <w:r w:rsidRPr="00DE6EA4">
          <w:rPr>
            <w:sz w:val="24"/>
            <w:szCs w:val="24"/>
          </w:rPr>
          <w:t xml:space="preserve"> the total amount of </w:t>
        </w:r>
        <w:r w:rsidR="008C3814" w:rsidRPr="00DE6EA4">
          <w:rPr>
            <w:sz w:val="24"/>
            <w:szCs w:val="24"/>
          </w:rPr>
          <w:t>DPTs</w:t>
        </w:r>
        <w:r w:rsidRPr="00DE6EA4">
          <w:rPr>
            <w:sz w:val="24"/>
            <w:szCs w:val="24"/>
          </w:rPr>
          <w:t xml:space="preserve"> associated with the </w:t>
        </w:r>
        <w:r w:rsidR="008C3814" w:rsidRPr="00DE6EA4">
          <w:rPr>
            <w:sz w:val="24"/>
            <w:szCs w:val="24"/>
          </w:rPr>
          <w:t>DPT</w:t>
        </w:r>
        <w:r w:rsidR="00E722E2" w:rsidRPr="00DE6EA4">
          <w:rPr>
            <w:sz w:val="24"/>
            <w:szCs w:val="24"/>
          </w:rPr>
          <w:t xml:space="preserve"> instrument</w:t>
        </w:r>
        <w:r w:rsidRPr="00DE6EA4">
          <w:rPr>
            <w:sz w:val="24"/>
            <w:szCs w:val="24"/>
          </w:rPr>
          <w:t xml:space="preserve"> withdrawn from safeguarding</w:t>
        </w:r>
        <w:r w:rsidR="00FA3AF1" w:rsidRPr="00DE6EA4">
          <w:rPr>
            <w:sz w:val="24"/>
            <w:szCs w:val="24"/>
          </w:rPr>
          <w:t xml:space="preserve"> and the equivalent amount in Singapore </w:t>
        </w:r>
        <w:r w:rsidR="00FA3AF1" w:rsidRPr="00DE6EA4">
          <w:rPr>
            <w:sz w:val="24"/>
            <w:szCs w:val="24"/>
          </w:rPr>
          <w:lastRenderedPageBreak/>
          <w:t>dollars, and the exchange rate applied to determine the Singapore dollar equivalent;</w:t>
        </w:r>
      </w:ins>
    </w:p>
    <w:p w14:paraId="5C71290F" w14:textId="7BDDE5FC" w:rsidR="00FA3AF1" w:rsidRPr="00DE6EA4" w:rsidRDefault="00FA3AF1" w:rsidP="00FC2E63">
      <w:pPr>
        <w:pStyle w:val="ListParagraph"/>
        <w:numPr>
          <w:ilvl w:val="1"/>
          <w:numId w:val="42"/>
        </w:numPr>
        <w:ind w:right="744"/>
        <w:jc w:val="both"/>
        <w:rPr>
          <w:ins w:id="739" w:author="2023" w:date="2023-03-23T18:49:00Z"/>
          <w:sz w:val="24"/>
          <w:szCs w:val="24"/>
        </w:rPr>
      </w:pPr>
      <w:ins w:id="740" w:author="2023" w:date="2023-03-23T18:49:00Z">
        <w:r w:rsidRPr="00DE6EA4">
          <w:rPr>
            <w:sz w:val="24"/>
            <w:szCs w:val="24"/>
          </w:rPr>
          <w:t>total amount of commission and other service charges received by the licensee or exempt payment service provider</w:t>
        </w:r>
        <w:r w:rsidR="008D754D" w:rsidRPr="00DE6EA4">
          <w:rPr>
            <w:sz w:val="24"/>
            <w:szCs w:val="24"/>
          </w:rPr>
          <w:t xml:space="preserve"> in Singapore dollars</w:t>
        </w:r>
        <w:r w:rsidRPr="00DE6EA4">
          <w:rPr>
            <w:sz w:val="24"/>
            <w:szCs w:val="24"/>
          </w:rPr>
          <w:t>, if any</w:t>
        </w:r>
        <w:r w:rsidR="00690286" w:rsidRPr="00DE6EA4">
          <w:rPr>
            <w:sz w:val="24"/>
            <w:szCs w:val="24"/>
          </w:rPr>
          <w:t>, and where the licensee or exempt payment service provider 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690286" w:rsidRPr="00DE6EA4">
          <w:rPr>
            <w:sz w:val="24"/>
            <w:szCs w:val="24"/>
          </w:rPr>
          <w:t>;</w:t>
        </w:r>
        <w:r w:rsidRPr="00DE6EA4">
          <w:rPr>
            <w:sz w:val="24"/>
            <w:szCs w:val="24"/>
          </w:rPr>
          <w:t xml:space="preserve"> </w:t>
        </w:r>
      </w:ins>
    </w:p>
    <w:p w14:paraId="5478455C" w14:textId="1D39BA80" w:rsidR="005F0EDF" w:rsidRPr="00DE6EA4" w:rsidRDefault="00812CA9" w:rsidP="00FC2E63">
      <w:pPr>
        <w:pStyle w:val="ListParagraph"/>
        <w:numPr>
          <w:ilvl w:val="1"/>
          <w:numId w:val="42"/>
        </w:numPr>
        <w:ind w:right="744"/>
        <w:jc w:val="both"/>
        <w:rPr>
          <w:ins w:id="741" w:author="2023" w:date="2023-03-23T18:49:00Z"/>
          <w:sz w:val="24"/>
          <w:szCs w:val="24"/>
        </w:rPr>
      </w:pPr>
      <w:ins w:id="742" w:author="2023" w:date="2023-03-23T18:49:00Z">
        <w:r w:rsidRPr="00DE6EA4">
          <w:rPr>
            <w:sz w:val="24"/>
            <w:szCs w:val="24"/>
          </w:rPr>
          <w:t>d</w:t>
        </w:r>
        <w:r w:rsidR="00FA3AF1" w:rsidRPr="00DE6EA4">
          <w:rPr>
            <w:sz w:val="24"/>
            <w:szCs w:val="24"/>
          </w:rPr>
          <w:t xml:space="preserve">ate of receipt of </w:t>
        </w:r>
        <w:r w:rsidR="008869F8" w:rsidRPr="00DE6EA4">
          <w:rPr>
            <w:sz w:val="24"/>
            <w:szCs w:val="24"/>
          </w:rPr>
          <w:t>the DPT instrument</w:t>
        </w:r>
        <w:r w:rsidR="00FA3AF1" w:rsidRPr="00DE6EA4">
          <w:rPr>
            <w:sz w:val="24"/>
            <w:szCs w:val="24"/>
          </w:rPr>
          <w:t xml:space="preserve"> by the </w:t>
        </w:r>
        <w:r w:rsidR="00930EDB" w:rsidRPr="00DE6EA4">
          <w:rPr>
            <w:sz w:val="24"/>
            <w:szCs w:val="24"/>
          </w:rPr>
          <w:t>intended recipient of the DPT instrument</w:t>
        </w:r>
        <w:r w:rsidR="00FA3AF1" w:rsidRPr="00DE6EA4">
          <w:rPr>
            <w:sz w:val="24"/>
            <w:szCs w:val="24"/>
          </w:rPr>
          <w:t xml:space="preserve">, where </w:t>
        </w:r>
        <w:r w:rsidR="008869F8" w:rsidRPr="00DE6EA4">
          <w:rPr>
            <w:sz w:val="24"/>
            <w:szCs w:val="24"/>
          </w:rPr>
          <w:t>the DPT instrument</w:t>
        </w:r>
        <w:r w:rsidR="00FA3AF1" w:rsidRPr="00DE6EA4">
          <w:rPr>
            <w:sz w:val="24"/>
            <w:szCs w:val="24"/>
          </w:rPr>
          <w:t xml:space="preserve"> </w:t>
        </w:r>
        <w:r w:rsidR="008869F8" w:rsidRPr="00DE6EA4">
          <w:rPr>
            <w:sz w:val="24"/>
            <w:szCs w:val="24"/>
          </w:rPr>
          <w:t>is</w:t>
        </w:r>
        <w:r w:rsidR="00FA3AF1" w:rsidRPr="00DE6EA4">
          <w:rPr>
            <w:sz w:val="24"/>
            <w:szCs w:val="24"/>
          </w:rPr>
          <w:t xml:space="preserve"> withdrawn from safeguarding</w:t>
        </w:r>
      </w:ins>
      <w:ins w:id="743" w:author="Ryan CHAN-WEI (MAS)" w:date="2023-04-13T13:15:00Z">
        <w:r w:rsidR="00CD1D2D">
          <w:rPr>
            <w:sz w:val="24"/>
            <w:szCs w:val="24"/>
          </w:rPr>
          <w:t>.</w:t>
        </w:r>
      </w:ins>
      <w:ins w:id="744" w:author="2023" w:date="2023-03-23T18:49:00Z">
        <w:del w:id="745" w:author="Ryan CHAN-WEI (MAS)" w:date="2023-04-13T13:15:00Z">
          <w:r w:rsidRPr="00DE6EA4" w:rsidDel="00CD1D2D">
            <w:rPr>
              <w:sz w:val="24"/>
              <w:szCs w:val="24"/>
            </w:rPr>
            <w:delText>;</w:delText>
          </w:r>
          <w:r w:rsidR="00643A9E" w:rsidRPr="00DE6EA4" w:rsidDel="00CD1D2D">
            <w:rPr>
              <w:sz w:val="24"/>
              <w:szCs w:val="24"/>
            </w:rPr>
            <w:delText xml:space="preserve"> </w:delText>
          </w:r>
        </w:del>
        <w:bookmarkEnd w:id="617"/>
        <w:bookmarkEnd w:id="621"/>
      </w:ins>
    </w:p>
    <w:p w14:paraId="72AECB0C" w14:textId="2DAF8FBB" w:rsidR="007109CA" w:rsidRPr="00DE6EA4" w:rsidRDefault="007109CA" w:rsidP="00CA411F">
      <w:pPr>
        <w:pStyle w:val="ListParagraph"/>
        <w:spacing w:after="0" w:line="290" w:lineRule="auto"/>
        <w:ind w:left="4320" w:right="834"/>
        <w:jc w:val="both"/>
        <w:rPr>
          <w:ins w:id="746" w:author="2023" w:date="2023-03-23T18:49:00Z"/>
          <w:rFonts w:cstheme="minorHAnsi"/>
          <w:sz w:val="24"/>
          <w:szCs w:val="24"/>
        </w:rPr>
      </w:pPr>
      <w:ins w:id="747" w:author="2023" w:date="2023-03-23T18:49:00Z">
        <w:r w:rsidRPr="00DE6EA4">
          <w:rPr>
            <w:rFonts w:cstheme="minorHAnsi"/>
            <w:sz w:val="24"/>
            <w:szCs w:val="24"/>
          </w:rPr>
          <w:t xml:space="preserve">[MAS Notice PSN07 </w:t>
        </w:r>
      </w:ins>
      <w:ins w:id="748" w:author="Ryan CHAN-WEI (MAS)" w:date="2024-04-01T15:37:00Z">
        <w:r w:rsidR="00F22CCB">
          <w:rPr>
            <w:rFonts w:cstheme="minorHAnsi"/>
            <w:sz w:val="24"/>
            <w:szCs w:val="24"/>
          </w:rPr>
          <w:t>(Amendment) 2024</w:t>
        </w:r>
      </w:ins>
      <w:ins w:id="749" w:author="2023" w:date="2023-03-23T18:49:00Z">
        <w:r w:rsidRPr="00DE6EA4">
          <w:rPr>
            <w:rFonts w:cstheme="minorHAnsi"/>
            <w:sz w:val="24"/>
            <w:szCs w:val="24"/>
          </w:rPr>
          <w:t>]</w:t>
        </w:r>
      </w:ins>
    </w:p>
    <w:p w14:paraId="0165121E" w14:textId="77777777" w:rsidR="003C2C56" w:rsidRPr="00DE6EA4" w:rsidRDefault="003C2C56" w:rsidP="00F62E44">
      <w:pPr>
        <w:pStyle w:val="ListParagraph"/>
        <w:spacing w:after="0" w:line="290" w:lineRule="auto"/>
        <w:ind w:left="4320" w:right="834"/>
        <w:jc w:val="both"/>
        <w:rPr>
          <w:ins w:id="750" w:author="2023" w:date="2023-03-23T18:49:00Z"/>
          <w:rFonts w:cstheme="minorHAnsi"/>
          <w:sz w:val="24"/>
          <w:szCs w:val="24"/>
        </w:rPr>
      </w:pPr>
    </w:p>
    <w:p w14:paraId="417A1079" w14:textId="7964B9BB" w:rsidR="00AA6CE8" w:rsidRPr="00DE6EA4" w:rsidRDefault="00AA6CE8" w:rsidP="00FC2E63">
      <w:pPr>
        <w:pStyle w:val="ListParagraph"/>
        <w:numPr>
          <w:ilvl w:val="0"/>
          <w:numId w:val="42"/>
        </w:numPr>
        <w:ind w:right="744"/>
        <w:jc w:val="both"/>
        <w:rPr>
          <w:ins w:id="751" w:author="2023" w:date="2023-03-23T18:49:00Z"/>
          <w:sz w:val="24"/>
          <w:szCs w:val="24"/>
        </w:rPr>
      </w:pPr>
      <w:ins w:id="752" w:author="2023" w:date="2023-03-23T18:49:00Z">
        <w:r w:rsidRPr="00DE6EA4">
          <w:rPr>
            <w:sz w:val="24"/>
            <w:szCs w:val="24"/>
          </w:rPr>
          <w:t>where the licensee or exempt payment service provider, as the case may be, is providing the DPT service described in paragraph (i) of the definition of DPT service</w:t>
        </w:r>
        <w:del w:id="753" w:author="MAS" w:date="2023-04-14T09:11:00Z">
          <w:r w:rsidRPr="00DE6EA4">
            <w:rPr>
              <w:sz w:val="24"/>
              <w:szCs w:val="24"/>
            </w:rPr>
            <w:delText>,</w:delText>
          </w:r>
        </w:del>
      </w:ins>
      <w:ins w:id="754" w:author="MAS" w:date="2023-04-17T15:54:00Z">
        <w:r w:rsidR="00904CF7">
          <w:rPr>
            <w:sz w:val="24"/>
            <w:szCs w:val="24"/>
          </w:rPr>
          <w:t xml:space="preserve"> </w:t>
        </w:r>
      </w:ins>
      <w:ins w:id="755" w:author="2023" w:date="2023-03-23T18:49:00Z">
        <w:r w:rsidRPr="00DE6EA4">
          <w:rPr>
            <w:sz w:val="24"/>
            <w:szCs w:val="24"/>
          </w:rPr>
          <w:t>—</w:t>
        </w:r>
      </w:ins>
    </w:p>
    <w:p w14:paraId="02D6D671" w14:textId="1226295C" w:rsidR="00AA6CE8" w:rsidRPr="00DE6EA4" w:rsidRDefault="00E602D1" w:rsidP="00FC2E63">
      <w:pPr>
        <w:pStyle w:val="ListParagraph"/>
        <w:numPr>
          <w:ilvl w:val="1"/>
          <w:numId w:val="42"/>
        </w:numPr>
        <w:ind w:right="744" w:hanging="810"/>
        <w:jc w:val="both"/>
        <w:rPr>
          <w:ins w:id="756" w:author="2023" w:date="2023-03-23T18:49:00Z"/>
          <w:sz w:val="24"/>
          <w:szCs w:val="24"/>
        </w:rPr>
      </w:pPr>
      <w:ins w:id="757" w:author="2023" w:date="2023-03-23T18:49:00Z">
        <w:r w:rsidRPr="00DE6EA4">
          <w:rPr>
            <w:sz w:val="24"/>
            <w:szCs w:val="24"/>
          </w:rPr>
          <w:t>if</w:t>
        </w:r>
        <w:r w:rsidR="00186788" w:rsidRPr="00DE6EA4">
          <w:rPr>
            <w:sz w:val="24"/>
            <w:szCs w:val="24"/>
          </w:rPr>
          <w:t xml:space="preserve"> a</w:t>
        </w:r>
        <w:r w:rsidR="00AA6CE8" w:rsidRPr="00DE6EA4">
          <w:rPr>
            <w:sz w:val="24"/>
            <w:szCs w:val="24"/>
          </w:rPr>
          <w:t xml:space="preserve"> DPT instrument </w:t>
        </w:r>
        <w:r w:rsidR="00186788" w:rsidRPr="00DE6EA4">
          <w:rPr>
            <w:sz w:val="24"/>
            <w:szCs w:val="24"/>
          </w:rPr>
          <w:t xml:space="preserve">is </w:t>
        </w:r>
        <w:r w:rsidR="00AA6CE8" w:rsidRPr="00DE6EA4">
          <w:rPr>
            <w:sz w:val="24"/>
            <w:szCs w:val="24"/>
          </w:rPr>
          <w:t>accepted for the purposes of carrying out for a customer an instruction relating to one or more DPTs associated with the DPT instrument, the total amount of the DPTs associated with the DPT instrument accepted and the equivalent amount in Singapore dollars, and the exchange rate applied to determine the Singapore dollar equivalent;</w:t>
        </w:r>
      </w:ins>
    </w:p>
    <w:p w14:paraId="0ABC1B78" w14:textId="5D0D70BB" w:rsidR="00AA6CE8" w:rsidRPr="00DE6EA4" w:rsidRDefault="00E602D1" w:rsidP="00FC2E63">
      <w:pPr>
        <w:pStyle w:val="ListParagraph"/>
        <w:numPr>
          <w:ilvl w:val="1"/>
          <w:numId w:val="42"/>
        </w:numPr>
        <w:ind w:right="744" w:hanging="810"/>
        <w:jc w:val="both"/>
        <w:rPr>
          <w:ins w:id="758" w:author="2023" w:date="2023-03-23T18:49:00Z"/>
          <w:sz w:val="24"/>
          <w:szCs w:val="24"/>
        </w:rPr>
      </w:pPr>
      <w:ins w:id="759" w:author="2023" w:date="2023-03-23T18:49:00Z">
        <w:r w:rsidRPr="00DE6EA4">
          <w:rPr>
            <w:sz w:val="24"/>
            <w:szCs w:val="24"/>
          </w:rPr>
          <w:t>if</w:t>
        </w:r>
        <w:r w:rsidR="00186788" w:rsidRPr="00DE6EA4">
          <w:rPr>
            <w:sz w:val="24"/>
            <w:szCs w:val="24"/>
          </w:rPr>
          <w:t xml:space="preserve"> a</w:t>
        </w:r>
        <w:r w:rsidR="00AA6CE8" w:rsidRPr="00DE6EA4">
          <w:rPr>
            <w:sz w:val="24"/>
            <w:szCs w:val="24"/>
          </w:rPr>
          <w:t xml:space="preserve"> DPT instrument </w:t>
        </w:r>
        <w:r w:rsidR="00186788" w:rsidRPr="00DE6EA4">
          <w:rPr>
            <w:sz w:val="24"/>
            <w:szCs w:val="24"/>
          </w:rPr>
          <w:t xml:space="preserve">is </w:t>
        </w:r>
        <w:r w:rsidR="00AA6CE8" w:rsidRPr="00DE6EA4">
          <w:rPr>
            <w:sz w:val="24"/>
            <w:szCs w:val="24"/>
          </w:rPr>
          <w:t>withdrawn from the licensee or exempt payment service provider, when the licensee or exempt payment service provider ceases the carrying out of instructions</w:t>
        </w:r>
        <w:r w:rsidR="009C33DE" w:rsidRPr="00DE6EA4">
          <w:rPr>
            <w:sz w:val="24"/>
            <w:szCs w:val="24"/>
          </w:rPr>
          <w:t xml:space="preserve"> relating to one or more DPT associated with the DPT instrument for a customer</w:t>
        </w:r>
        <w:r w:rsidR="00AA6CE8" w:rsidRPr="00DE6EA4">
          <w:rPr>
            <w:sz w:val="24"/>
            <w:szCs w:val="24"/>
          </w:rPr>
          <w:t xml:space="preserve">, the total amount of DPTs associated with the DPT instrument withdrawn, the equivalent amount in Singapore dollars, and the exchange rate applied to determine the Singapore dollar equivalent; </w:t>
        </w:r>
      </w:ins>
    </w:p>
    <w:p w14:paraId="71F9141F" w14:textId="67AAAC9E" w:rsidR="00AA6CE8" w:rsidRPr="00DE6EA4" w:rsidRDefault="00AA6CE8" w:rsidP="00DB6F5F">
      <w:pPr>
        <w:pStyle w:val="ListParagraph"/>
        <w:numPr>
          <w:ilvl w:val="1"/>
          <w:numId w:val="42"/>
        </w:numPr>
        <w:ind w:right="744"/>
        <w:jc w:val="both"/>
        <w:rPr>
          <w:ins w:id="760" w:author="2023" w:date="2023-03-23T18:49:00Z"/>
          <w:sz w:val="24"/>
          <w:szCs w:val="24"/>
        </w:rPr>
      </w:pPr>
      <w:ins w:id="761" w:author="2023" w:date="2023-03-23T18:49:00Z">
        <w:r w:rsidRPr="00DE6EA4">
          <w:rPr>
            <w:sz w:val="24"/>
            <w:szCs w:val="24"/>
          </w:rPr>
          <w:t>total amount of commission and other service charges received by the licensee or exempt payment service provider in Singapore dollars, if any</w:t>
        </w:r>
        <w:r w:rsidR="00690286" w:rsidRPr="00DE6EA4">
          <w:rPr>
            <w:sz w:val="24"/>
            <w:szCs w:val="24"/>
          </w:rPr>
          <w:t>,</w:t>
        </w:r>
        <w:r w:rsidR="001B4934" w:rsidRPr="00DE6EA4">
          <w:rPr>
            <w:sz w:val="24"/>
            <w:szCs w:val="24"/>
          </w:rPr>
          <w:t xml:space="preserve"> </w:t>
        </w:r>
        <w:r w:rsidR="00690286" w:rsidRPr="00DE6EA4">
          <w:rPr>
            <w:sz w:val="24"/>
            <w:szCs w:val="24"/>
          </w:rPr>
          <w:t>and where the licensee or exempt payment service provider did not accept commission and other service charges in Singapore dollars, or accepted DPTs, the equivalent amount in Singapore dollars</w:t>
        </w:r>
        <w:r w:rsidR="00AC332F" w:rsidRPr="00DE6EA4">
          <w:rPr>
            <w:sz w:val="24"/>
            <w:szCs w:val="24"/>
          </w:rPr>
          <w:t xml:space="preserve"> determined based on the exchange rate</w:t>
        </w:r>
        <w:r w:rsidR="00690286" w:rsidRPr="00DE6EA4">
          <w:rPr>
            <w:sz w:val="24"/>
            <w:szCs w:val="24"/>
          </w:rPr>
          <w:t>;</w:t>
        </w:r>
        <w:r w:rsidRPr="00DE6EA4">
          <w:rPr>
            <w:sz w:val="24"/>
            <w:szCs w:val="24"/>
          </w:rPr>
          <w:t xml:space="preserve">  </w:t>
        </w:r>
      </w:ins>
    </w:p>
    <w:p w14:paraId="487DD01C" w14:textId="00D191AC" w:rsidR="00092666" w:rsidRPr="00DE6EA4" w:rsidRDefault="00AA6CE8" w:rsidP="00DB6F5F">
      <w:pPr>
        <w:pStyle w:val="ListParagraph"/>
        <w:numPr>
          <w:ilvl w:val="1"/>
          <w:numId w:val="42"/>
        </w:numPr>
        <w:ind w:right="744"/>
        <w:jc w:val="both"/>
        <w:rPr>
          <w:ins w:id="762" w:author="2023" w:date="2023-03-23T18:49:00Z"/>
          <w:sz w:val="24"/>
          <w:szCs w:val="24"/>
        </w:rPr>
      </w:pPr>
      <w:ins w:id="763" w:author="2023" w:date="2023-03-23T18:49:00Z">
        <w:r w:rsidRPr="00DE6EA4">
          <w:rPr>
            <w:sz w:val="24"/>
            <w:szCs w:val="24"/>
          </w:rPr>
          <w:t xml:space="preserve">date of receipt of the DPT instrument by the intended recipient of the DPT instrument, where the DPT instrument is withdrawn from the licensee or exempt payment service provider. </w:t>
        </w:r>
      </w:ins>
    </w:p>
    <w:p w14:paraId="51B8EFD1" w14:textId="68249248" w:rsidR="007109CA" w:rsidRPr="00DE6EA4" w:rsidRDefault="00092666" w:rsidP="00092666">
      <w:pPr>
        <w:pStyle w:val="ListParagraph"/>
        <w:spacing w:after="0" w:line="290" w:lineRule="auto"/>
        <w:ind w:left="0" w:right="834"/>
        <w:jc w:val="right"/>
        <w:rPr>
          <w:ins w:id="764" w:author="2023" w:date="2023-03-23T18:49:00Z"/>
          <w:rFonts w:cstheme="minorHAnsi"/>
          <w:sz w:val="24"/>
          <w:szCs w:val="24"/>
        </w:rPr>
      </w:pPr>
      <w:ins w:id="765" w:author="2023" w:date="2023-03-23T18:49:00Z">
        <w:r w:rsidRPr="00DE6EA4">
          <w:rPr>
            <w:rFonts w:cstheme="minorHAnsi"/>
            <w:sz w:val="24"/>
            <w:szCs w:val="24"/>
          </w:rPr>
          <w:t xml:space="preserve">[MAS Notice PSN07 </w:t>
        </w:r>
      </w:ins>
      <w:ins w:id="766" w:author="Ryan CHAN-WEI (MAS)" w:date="2024-04-01T15:37:00Z">
        <w:r w:rsidR="00F22CCB">
          <w:rPr>
            <w:rFonts w:cstheme="minorHAnsi"/>
            <w:sz w:val="24"/>
            <w:szCs w:val="24"/>
          </w:rPr>
          <w:t>(Amendment) 2024</w:t>
        </w:r>
      </w:ins>
      <w:ins w:id="767" w:author="2023" w:date="2023-03-23T18:49:00Z">
        <w:r w:rsidRPr="00DE6EA4">
          <w:rPr>
            <w:rFonts w:cstheme="minorHAnsi"/>
            <w:sz w:val="24"/>
            <w:szCs w:val="24"/>
          </w:rPr>
          <w:t>]</w:t>
        </w:r>
      </w:ins>
    </w:p>
    <w:p w14:paraId="711E45CA" w14:textId="77777777" w:rsidR="00092666" w:rsidRPr="00DE6EA4" w:rsidRDefault="00092666" w:rsidP="00092666">
      <w:pPr>
        <w:pStyle w:val="ListParagraph"/>
        <w:spacing w:after="0" w:line="290" w:lineRule="auto"/>
        <w:ind w:left="0" w:right="834"/>
        <w:jc w:val="right"/>
        <w:rPr>
          <w:rFonts w:cstheme="minorHAnsi"/>
          <w:sz w:val="24"/>
          <w:szCs w:val="24"/>
        </w:rPr>
      </w:pPr>
    </w:p>
    <w:p w14:paraId="43DDD6EE" w14:textId="782FF69A" w:rsidR="008543A6" w:rsidRPr="00DE6EA4" w:rsidRDefault="00596DDF" w:rsidP="00027B21">
      <w:pPr>
        <w:pStyle w:val="ListParagraph"/>
        <w:numPr>
          <w:ilvl w:val="0"/>
          <w:numId w:val="2"/>
        </w:numPr>
        <w:spacing w:after="0" w:line="290" w:lineRule="auto"/>
        <w:ind w:left="0" w:right="834" w:firstLine="0"/>
        <w:jc w:val="both"/>
        <w:rPr>
          <w:rFonts w:cstheme="minorHAnsi"/>
          <w:sz w:val="24"/>
          <w:szCs w:val="24"/>
        </w:rPr>
      </w:pPr>
      <w:r w:rsidRPr="00DE6EA4">
        <w:rPr>
          <w:rFonts w:cstheme="minorHAnsi"/>
          <w:sz w:val="24"/>
          <w:szCs w:val="24"/>
        </w:rPr>
        <w:t xml:space="preserve">In respect of any </w:t>
      </w:r>
      <w:r w:rsidR="000E21C1" w:rsidRPr="00DE6EA4">
        <w:rPr>
          <w:rFonts w:cstheme="minorHAnsi"/>
          <w:sz w:val="24"/>
          <w:szCs w:val="24"/>
        </w:rPr>
        <w:t xml:space="preserve">transaction for </w:t>
      </w:r>
      <w:r w:rsidRPr="00DE6EA4">
        <w:rPr>
          <w:rFonts w:cstheme="minorHAnsi"/>
          <w:sz w:val="24"/>
          <w:szCs w:val="24"/>
        </w:rPr>
        <w:t xml:space="preserve">money-changing service, the following details: </w:t>
      </w:r>
    </w:p>
    <w:p w14:paraId="67DBEE5A" w14:textId="7B53CEDB" w:rsidR="00596DDF" w:rsidRPr="00DE6EA4" w:rsidRDefault="00596DDF" w:rsidP="00027B21">
      <w:pPr>
        <w:pStyle w:val="ListParagraph"/>
        <w:numPr>
          <w:ilvl w:val="0"/>
          <w:numId w:val="9"/>
        </w:numPr>
        <w:spacing w:after="0" w:line="290" w:lineRule="auto"/>
        <w:ind w:left="1260" w:right="834" w:hanging="540"/>
        <w:jc w:val="both"/>
        <w:rPr>
          <w:rFonts w:cstheme="minorHAnsi"/>
          <w:sz w:val="24"/>
          <w:szCs w:val="24"/>
        </w:rPr>
      </w:pPr>
      <w:r w:rsidRPr="00DE6EA4">
        <w:rPr>
          <w:rFonts w:cstheme="minorHAnsi"/>
          <w:sz w:val="24"/>
          <w:szCs w:val="24"/>
        </w:rPr>
        <w:lastRenderedPageBreak/>
        <w:t>date of transaction;</w:t>
      </w:r>
    </w:p>
    <w:p w14:paraId="235926FB" w14:textId="77777777" w:rsidR="00287623" w:rsidRPr="00DE6EA4" w:rsidRDefault="008543A6" w:rsidP="00027B21">
      <w:pPr>
        <w:pStyle w:val="ListParagraph"/>
        <w:numPr>
          <w:ilvl w:val="0"/>
          <w:numId w:val="9"/>
        </w:numPr>
        <w:spacing w:after="0" w:line="290" w:lineRule="auto"/>
        <w:ind w:left="1260" w:right="834" w:hanging="540"/>
        <w:jc w:val="both"/>
        <w:rPr>
          <w:rFonts w:cstheme="minorHAnsi"/>
          <w:sz w:val="24"/>
          <w:szCs w:val="24"/>
        </w:rPr>
      </w:pPr>
      <w:r w:rsidRPr="00DE6EA4">
        <w:rPr>
          <w:rFonts w:cstheme="minorHAnsi"/>
          <w:sz w:val="24"/>
          <w:szCs w:val="24"/>
        </w:rPr>
        <w:t>type of transaction (foreig</w:t>
      </w:r>
      <w:r w:rsidR="00596DDF" w:rsidRPr="00DE6EA4">
        <w:rPr>
          <w:rFonts w:cstheme="minorHAnsi"/>
          <w:sz w:val="24"/>
          <w:szCs w:val="24"/>
        </w:rPr>
        <w:t>n currency bought or sold);</w:t>
      </w:r>
    </w:p>
    <w:p w14:paraId="351E108B" w14:textId="6B157156" w:rsidR="005C0879" w:rsidRPr="00DE6EA4" w:rsidRDefault="00292C04" w:rsidP="00027B21">
      <w:pPr>
        <w:pStyle w:val="ListParagraph"/>
        <w:numPr>
          <w:ilvl w:val="0"/>
          <w:numId w:val="9"/>
        </w:numPr>
        <w:spacing w:after="0" w:line="290" w:lineRule="auto"/>
        <w:ind w:left="1260" w:right="834" w:hanging="540"/>
        <w:jc w:val="both"/>
        <w:rPr>
          <w:rFonts w:cstheme="minorHAnsi"/>
          <w:sz w:val="24"/>
          <w:szCs w:val="24"/>
        </w:rPr>
      </w:pPr>
      <w:r w:rsidRPr="00DE6EA4">
        <w:rPr>
          <w:rFonts w:cstheme="minorHAnsi"/>
          <w:sz w:val="24"/>
          <w:szCs w:val="24"/>
        </w:rPr>
        <w:t xml:space="preserve">total amount of money </w:t>
      </w:r>
      <w:del w:id="768" w:author="2023" w:date="2023-03-23T18:49:00Z">
        <w:r w:rsidRPr="00166CA9">
          <w:rPr>
            <w:rFonts w:cstheme="minorHAnsi"/>
            <w:sz w:val="24"/>
            <w:szCs w:val="24"/>
          </w:rPr>
          <w:delText>received</w:delText>
        </w:r>
      </w:del>
      <w:ins w:id="769" w:author="2023" w:date="2023-03-23T18:49:00Z">
        <w:r w:rsidR="00F9104D" w:rsidRPr="00DE6EA4">
          <w:rPr>
            <w:rFonts w:cstheme="minorHAnsi"/>
            <w:sz w:val="24"/>
            <w:szCs w:val="24"/>
          </w:rPr>
          <w:t>accepted</w:t>
        </w:r>
      </w:ins>
      <w:r w:rsidR="00F9104D" w:rsidRPr="00DE6EA4">
        <w:rPr>
          <w:rFonts w:cstheme="minorHAnsi"/>
          <w:sz w:val="24"/>
          <w:szCs w:val="24"/>
        </w:rPr>
        <w:t xml:space="preserve"> </w:t>
      </w:r>
      <w:r w:rsidRPr="00DE6EA4">
        <w:rPr>
          <w:rFonts w:cstheme="minorHAnsi"/>
          <w:sz w:val="24"/>
          <w:szCs w:val="24"/>
        </w:rPr>
        <w:t xml:space="preserve">by the licensee </w:t>
      </w:r>
      <w:r w:rsidR="00F04156" w:rsidRPr="00DE6EA4">
        <w:rPr>
          <w:rFonts w:cstheme="minorHAnsi"/>
          <w:sz w:val="24"/>
          <w:szCs w:val="24"/>
        </w:rPr>
        <w:t>or exempt payment service provider</w:t>
      </w:r>
      <w:ins w:id="770" w:author="2023" w:date="2023-03-23T18:49:00Z">
        <w:r w:rsidR="00F40103" w:rsidRPr="00DE6EA4">
          <w:rPr>
            <w:rFonts w:cstheme="minorHAnsi"/>
            <w:sz w:val="24"/>
            <w:szCs w:val="24"/>
          </w:rPr>
          <w:t>, as the case may be,</w:t>
        </w:r>
      </w:ins>
      <w:r w:rsidR="00F04156" w:rsidRPr="00DE6EA4">
        <w:rPr>
          <w:rFonts w:cstheme="minorHAnsi"/>
          <w:sz w:val="24"/>
          <w:szCs w:val="24"/>
        </w:rPr>
        <w:t xml:space="preserve"> </w:t>
      </w:r>
      <w:r w:rsidRPr="00DE6EA4">
        <w:rPr>
          <w:rFonts w:cstheme="minorHAnsi"/>
          <w:sz w:val="24"/>
          <w:szCs w:val="24"/>
        </w:rPr>
        <w:t xml:space="preserve">and where the licensee </w:t>
      </w:r>
      <w:r w:rsidR="00F04156" w:rsidRPr="00DE6EA4">
        <w:rPr>
          <w:rFonts w:cstheme="minorHAnsi"/>
          <w:sz w:val="24"/>
          <w:szCs w:val="24"/>
        </w:rPr>
        <w:t>or exempt payment service provider</w:t>
      </w:r>
      <w:ins w:id="771" w:author="2023" w:date="2023-03-23T18:49:00Z">
        <w:r w:rsidR="00F40103" w:rsidRPr="00DE6EA4">
          <w:rPr>
            <w:rFonts w:cstheme="minorHAnsi"/>
            <w:sz w:val="24"/>
            <w:szCs w:val="24"/>
          </w:rPr>
          <w:t>, as the case may be,</w:t>
        </w:r>
      </w:ins>
      <w:r w:rsidR="00F04156" w:rsidRPr="00DE6EA4">
        <w:rPr>
          <w:rFonts w:cstheme="minorHAnsi"/>
          <w:sz w:val="24"/>
          <w:szCs w:val="24"/>
        </w:rPr>
        <w:t xml:space="preserve"> </w:t>
      </w:r>
      <w:r w:rsidRPr="00DE6EA4">
        <w:rPr>
          <w:rFonts w:cstheme="minorHAnsi"/>
          <w:sz w:val="24"/>
          <w:szCs w:val="24"/>
        </w:rPr>
        <w:t xml:space="preserve">did not </w:t>
      </w:r>
      <w:del w:id="772" w:author="2023" w:date="2023-03-23T18:49:00Z">
        <w:r w:rsidRPr="00166CA9">
          <w:rPr>
            <w:rFonts w:cstheme="minorHAnsi"/>
            <w:sz w:val="24"/>
            <w:szCs w:val="24"/>
          </w:rPr>
          <w:delText>receive</w:delText>
        </w:r>
      </w:del>
      <w:ins w:id="773" w:author="2023" w:date="2023-03-23T18:49:00Z">
        <w:r w:rsidR="00C22813" w:rsidRPr="00DE6EA4">
          <w:rPr>
            <w:rFonts w:cstheme="minorHAnsi"/>
            <w:sz w:val="24"/>
            <w:szCs w:val="24"/>
          </w:rPr>
          <w:t>accept</w:t>
        </w:r>
      </w:ins>
      <w:r w:rsidR="00C22813" w:rsidRPr="00DE6EA4">
        <w:rPr>
          <w:rFonts w:cstheme="minorHAnsi"/>
          <w:sz w:val="24"/>
          <w:szCs w:val="24"/>
        </w:rPr>
        <w:t xml:space="preserve"> </w:t>
      </w:r>
      <w:r w:rsidRPr="00DE6EA4">
        <w:rPr>
          <w:rFonts w:cstheme="minorHAnsi"/>
          <w:sz w:val="24"/>
          <w:szCs w:val="24"/>
        </w:rPr>
        <w:t>Singapore dollars, the equivalent amount in Singapore dollars, and the exchange rate applied to determine the Singapore dollar equivalent, with a breakdown of the following:</w:t>
      </w:r>
    </w:p>
    <w:p w14:paraId="41B6EDB5" w14:textId="30A9DEB0" w:rsidR="005C0879" w:rsidRPr="00DE6EA4" w:rsidRDefault="005C0879" w:rsidP="00027B21">
      <w:pPr>
        <w:spacing w:after="0" w:line="290" w:lineRule="auto"/>
        <w:ind w:left="1980" w:right="834" w:hanging="720"/>
        <w:contextualSpacing/>
        <w:jc w:val="both"/>
        <w:rPr>
          <w:rFonts w:cstheme="minorHAnsi"/>
          <w:sz w:val="24"/>
          <w:szCs w:val="24"/>
        </w:rPr>
      </w:pPr>
      <w:r w:rsidRPr="00DE6EA4">
        <w:rPr>
          <w:rFonts w:cstheme="minorHAnsi"/>
          <w:sz w:val="24"/>
          <w:szCs w:val="24"/>
        </w:rPr>
        <w:t>(i)</w:t>
      </w:r>
      <w:r w:rsidRPr="00DE6EA4">
        <w:rPr>
          <w:rFonts w:cstheme="minorHAnsi"/>
          <w:sz w:val="24"/>
          <w:szCs w:val="24"/>
        </w:rPr>
        <w:tab/>
        <w:t xml:space="preserve">amount of money in the currency received by the </w:t>
      </w:r>
      <w:r w:rsidR="001E4614" w:rsidRPr="00DE6EA4">
        <w:rPr>
          <w:rFonts w:cstheme="minorHAnsi"/>
          <w:sz w:val="24"/>
          <w:szCs w:val="24"/>
        </w:rPr>
        <w:t xml:space="preserve">payee </w:t>
      </w:r>
      <w:r w:rsidRPr="00DE6EA4">
        <w:rPr>
          <w:rFonts w:cstheme="minorHAnsi"/>
          <w:sz w:val="24"/>
          <w:szCs w:val="24"/>
        </w:rPr>
        <w:t xml:space="preserve">and the exchange rate </w:t>
      </w:r>
      <w:r w:rsidR="000E21C1" w:rsidRPr="00DE6EA4">
        <w:rPr>
          <w:rFonts w:cstheme="minorHAnsi"/>
          <w:sz w:val="24"/>
          <w:szCs w:val="24"/>
        </w:rPr>
        <w:t xml:space="preserve">applied to convert </w:t>
      </w:r>
      <w:r w:rsidR="001904C5" w:rsidRPr="00DE6EA4">
        <w:rPr>
          <w:rFonts w:cstheme="minorHAnsi"/>
          <w:sz w:val="24"/>
          <w:szCs w:val="24"/>
        </w:rPr>
        <w:t xml:space="preserve">the currency </w:t>
      </w:r>
      <w:del w:id="774" w:author="2023" w:date="2023-03-23T18:49:00Z">
        <w:r w:rsidR="001904C5" w:rsidRPr="00166CA9">
          <w:rPr>
            <w:rFonts w:cstheme="minorHAnsi"/>
            <w:sz w:val="24"/>
            <w:szCs w:val="24"/>
          </w:rPr>
          <w:delText>received</w:delText>
        </w:r>
      </w:del>
      <w:ins w:id="775" w:author="2023" w:date="2023-03-23T18:49:00Z">
        <w:r w:rsidR="00B95BCB" w:rsidRPr="00DE6EA4">
          <w:rPr>
            <w:rFonts w:cstheme="minorHAnsi"/>
            <w:sz w:val="24"/>
            <w:szCs w:val="24"/>
          </w:rPr>
          <w:t>accepted</w:t>
        </w:r>
      </w:ins>
      <w:r w:rsidR="00B95BCB" w:rsidRPr="00DE6EA4">
        <w:rPr>
          <w:rFonts w:cstheme="minorHAnsi"/>
          <w:sz w:val="24"/>
          <w:szCs w:val="24"/>
        </w:rPr>
        <w:t xml:space="preserve"> </w:t>
      </w:r>
      <w:r w:rsidR="001904C5" w:rsidRPr="00DE6EA4">
        <w:rPr>
          <w:rFonts w:cstheme="minorHAnsi"/>
          <w:sz w:val="24"/>
          <w:szCs w:val="24"/>
        </w:rPr>
        <w:t xml:space="preserve">by the licensee </w:t>
      </w:r>
      <w:r w:rsidR="00F04156" w:rsidRPr="00DE6EA4">
        <w:rPr>
          <w:rFonts w:cstheme="minorHAnsi"/>
          <w:sz w:val="24"/>
          <w:szCs w:val="24"/>
        </w:rPr>
        <w:t>or exempt payment service provider</w:t>
      </w:r>
      <w:ins w:id="776" w:author="2023" w:date="2023-03-23T18:49:00Z">
        <w:r w:rsidR="00F40103" w:rsidRPr="00DE6EA4">
          <w:rPr>
            <w:rFonts w:cstheme="minorHAnsi"/>
            <w:sz w:val="24"/>
            <w:szCs w:val="24"/>
          </w:rPr>
          <w:t>, as the case may be,</w:t>
        </w:r>
      </w:ins>
      <w:r w:rsidR="00F04156" w:rsidRPr="00DE6EA4">
        <w:rPr>
          <w:rFonts w:cstheme="minorHAnsi"/>
          <w:sz w:val="24"/>
          <w:szCs w:val="24"/>
        </w:rPr>
        <w:t xml:space="preserve"> </w:t>
      </w:r>
      <w:r w:rsidR="001904C5" w:rsidRPr="00DE6EA4">
        <w:rPr>
          <w:rFonts w:cstheme="minorHAnsi"/>
          <w:sz w:val="24"/>
          <w:szCs w:val="24"/>
        </w:rPr>
        <w:t>to the currency transferred to the</w:t>
      </w:r>
      <w:r w:rsidR="00D156E0" w:rsidRPr="00DE6EA4">
        <w:rPr>
          <w:rFonts w:cstheme="minorHAnsi"/>
          <w:sz w:val="24"/>
          <w:szCs w:val="24"/>
        </w:rPr>
        <w:t xml:space="preserve"> payee</w:t>
      </w:r>
      <w:r w:rsidRPr="00DE6EA4">
        <w:rPr>
          <w:rFonts w:cstheme="minorHAnsi"/>
          <w:sz w:val="24"/>
          <w:szCs w:val="24"/>
        </w:rPr>
        <w:t xml:space="preserve">; </w:t>
      </w:r>
    </w:p>
    <w:p w14:paraId="3569730B" w14:textId="77777777" w:rsidR="00287623" w:rsidRPr="00DE6EA4" w:rsidRDefault="005C0879" w:rsidP="00027B21">
      <w:pPr>
        <w:spacing w:after="0" w:line="290" w:lineRule="auto"/>
        <w:ind w:left="1980" w:right="834" w:hanging="720"/>
        <w:contextualSpacing/>
        <w:jc w:val="both"/>
        <w:rPr>
          <w:rFonts w:cstheme="minorHAnsi"/>
          <w:sz w:val="24"/>
          <w:szCs w:val="24"/>
        </w:rPr>
      </w:pPr>
      <w:r w:rsidRPr="00DE6EA4">
        <w:rPr>
          <w:rFonts w:cstheme="minorHAnsi"/>
          <w:sz w:val="24"/>
          <w:szCs w:val="24"/>
        </w:rPr>
        <w:t>(ii)</w:t>
      </w:r>
      <w:r w:rsidRPr="00DE6EA4">
        <w:rPr>
          <w:rFonts w:cstheme="minorHAnsi"/>
          <w:sz w:val="24"/>
          <w:szCs w:val="24"/>
        </w:rPr>
        <w:tab/>
        <w:t>amount of commission and other service charges</w:t>
      </w:r>
      <w:r w:rsidR="00287623" w:rsidRPr="00DE6EA4">
        <w:rPr>
          <w:rFonts w:cstheme="minorHAnsi"/>
          <w:sz w:val="24"/>
          <w:szCs w:val="24"/>
        </w:rPr>
        <w:t xml:space="preserve"> in Singapore dollars, if any; </w:t>
      </w:r>
    </w:p>
    <w:p w14:paraId="4BABA3F7" w14:textId="1A0CF384" w:rsidR="006216C3" w:rsidRPr="00DE6EA4" w:rsidRDefault="00287623" w:rsidP="003C2C56">
      <w:pPr>
        <w:pStyle w:val="ListParagraph"/>
        <w:numPr>
          <w:ilvl w:val="0"/>
          <w:numId w:val="9"/>
        </w:numPr>
        <w:spacing w:after="0" w:line="290" w:lineRule="auto"/>
        <w:ind w:left="1260" w:right="834" w:hanging="540"/>
        <w:jc w:val="both"/>
        <w:rPr>
          <w:rFonts w:cstheme="minorHAnsi"/>
          <w:sz w:val="24"/>
          <w:szCs w:val="24"/>
        </w:rPr>
      </w:pPr>
      <w:r w:rsidRPr="00DE6EA4">
        <w:rPr>
          <w:rFonts w:cstheme="minorHAnsi"/>
          <w:sz w:val="24"/>
          <w:szCs w:val="24"/>
        </w:rPr>
        <w:t>in the case where the full amount of a money-changing transaction is not settled immediately, date of receipt of money by the payee.</w:t>
      </w:r>
    </w:p>
    <w:p w14:paraId="31E48C5E" w14:textId="5F5C7FC2" w:rsidR="006216C3" w:rsidRPr="00DE6EA4" w:rsidRDefault="006216C3" w:rsidP="006216C3">
      <w:pPr>
        <w:pStyle w:val="ListParagraph"/>
        <w:spacing w:after="0" w:line="290" w:lineRule="auto"/>
        <w:ind w:left="4374" w:right="834"/>
        <w:jc w:val="both"/>
        <w:rPr>
          <w:ins w:id="777" w:author="2023" w:date="2023-03-23T18:49:00Z"/>
          <w:rFonts w:cstheme="minorHAnsi"/>
          <w:sz w:val="24"/>
          <w:szCs w:val="24"/>
        </w:rPr>
      </w:pPr>
      <w:ins w:id="778" w:author="2023" w:date="2023-03-23T18:49:00Z">
        <w:r w:rsidRPr="00DE6EA4">
          <w:rPr>
            <w:rFonts w:cstheme="minorHAnsi"/>
            <w:sz w:val="24"/>
            <w:szCs w:val="24"/>
          </w:rPr>
          <w:t xml:space="preserve">[MAS Notice PSN07 </w:t>
        </w:r>
      </w:ins>
      <w:ins w:id="779" w:author="Ryan CHAN-WEI (MAS)" w:date="2024-04-01T15:37:00Z">
        <w:r w:rsidR="00F22CCB">
          <w:rPr>
            <w:rFonts w:cstheme="minorHAnsi"/>
            <w:sz w:val="24"/>
            <w:szCs w:val="24"/>
          </w:rPr>
          <w:t>(Amendment) 2024</w:t>
        </w:r>
      </w:ins>
      <w:ins w:id="780" w:author="2023" w:date="2023-03-23T18:49:00Z">
        <w:r w:rsidRPr="00DE6EA4">
          <w:rPr>
            <w:rFonts w:cstheme="minorHAnsi"/>
            <w:sz w:val="24"/>
            <w:szCs w:val="24"/>
          </w:rPr>
          <w:t>]</w:t>
        </w:r>
      </w:ins>
    </w:p>
    <w:p w14:paraId="1530AFD4" w14:textId="06129F93" w:rsidR="00027B21" w:rsidRPr="00DE6EA4" w:rsidRDefault="00027B21" w:rsidP="00027B21">
      <w:pPr>
        <w:spacing w:line="290" w:lineRule="auto"/>
        <w:ind w:right="834"/>
        <w:contextualSpacing/>
        <w:jc w:val="both"/>
        <w:rPr>
          <w:ins w:id="781" w:author="2023" w:date="2023-03-23T18:49:00Z"/>
          <w:rFonts w:cstheme="minorHAnsi"/>
          <w:sz w:val="24"/>
          <w:szCs w:val="24"/>
        </w:rPr>
      </w:pPr>
    </w:p>
    <w:p w14:paraId="13807A5C" w14:textId="66E9E54F" w:rsidR="00027B21" w:rsidRPr="00DE6EA4" w:rsidRDefault="00027B21" w:rsidP="00027B21">
      <w:pPr>
        <w:spacing w:line="290" w:lineRule="auto"/>
        <w:ind w:right="834"/>
        <w:contextualSpacing/>
        <w:jc w:val="both"/>
        <w:rPr>
          <w:ins w:id="782" w:author="2023" w:date="2023-03-23T18:49:00Z"/>
          <w:rFonts w:cstheme="minorHAnsi"/>
          <w:sz w:val="24"/>
          <w:szCs w:val="24"/>
        </w:rPr>
      </w:pPr>
    </w:p>
    <w:p w14:paraId="360EF6AB" w14:textId="400AF6AE" w:rsidR="00027B21" w:rsidRPr="00DE6EA4" w:rsidRDefault="00027B21" w:rsidP="00027B21">
      <w:pPr>
        <w:spacing w:line="290" w:lineRule="auto"/>
        <w:ind w:right="834"/>
        <w:contextualSpacing/>
        <w:jc w:val="both"/>
        <w:rPr>
          <w:ins w:id="783" w:author="2023" w:date="2023-03-23T18:49:00Z"/>
          <w:rFonts w:cstheme="minorHAnsi"/>
          <w:sz w:val="24"/>
          <w:szCs w:val="24"/>
        </w:rPr>
      </w:pPr>
    </w:p>
    <w:p w14:paraId="7FA63A30" w14:textId="1C120E03" w:rsidR="00027B21" w:rsidRPr="00DE6EA4" w:rsidRDefault="00027B21" w:rsidP="00027B21">
      <w:pPr>
        <w:spacing w:line="290" w:lineRule="auto"/>
        <w:ind w:right="834"/>
        <w:contextualSpacing/>
        <w:jc w:val="both"/>
        <w:rPr>
          <w:ins w:id="784" w:author="2023" w:date="2023-03-23T18:49:00Z"/>
          <w:rFonts w:cstheme="minorHAnsi"/>
          <w:sz w:val="24"/>
          <w:szCs w:val="24"/>
        </w:rPr>
      </w:pPr>
    </w:p>
    <w:bookmarkEnd w:id="497"/>
    <w:p w14:paraId="7E0C09ED" w14:textId="77777777" w:rsidR="00027B21" w:rsidRPr="00DE6EA4" w:rsidRDefault="00027B21" w:rsidP="00027B21">
      <w:pPr>
        <w:spacing w:after="0" w:line="290" w:lineRule="auto"/>
        <w:ind w:right="834"/>
        <w:contextualSpacing/>
        <w:jc w:val="both"/>
        <w:rPr>
          <w:ins w:id="785" w:author="2023" w:date="2023-03-23T18:49:00Z"/>
          <w:rFonts w:cstheme="minorHAnsi"/>
          <w:b/>
          <w:sz w:val="24"/>
          <w:szCs w:val="24"/>
        </w:rPr>
      </w:pPr>
    </w:p>
    <w:p w14:paraId="2E830598" w14:textId="7DE6DDB3" w:rsidR="00027B21" w:rsidRPr="00DE6EA4" w:rsidRDefault="006A4345" w:rsidP="003C2C56">
      <w:pPr>
        <w:rPr>
          <w:ins w:id="786" w:author="2023" w:date="2023-03-23T18:49:00Z"/>
          <w:rFonts w:cstheme="minorHAnsi"/>
          <w:b/>
          <w:sz w:val="24"/>
          <w:szCs w:val="24"/>
        </w:rPr>
      </w:pPr>
      <w:ins w:id="787" w:author="2023" w:date="2023-03-23T18:49:00Z">
        <w:r w:rsidRPr="00DE6EA4">
          <w:rPr>
            <w:rFonts w:cstheme="minorHAnsi"/>
            <w:b/>
            <w:sz w:val="24"/>
            <w:szCs w:val="24"/>
          </w:rPr>
          <w:br w:type="page"/>
        </w:r>
      </w:ins>
    </w:p>
    <w:p w14:paraId="6E14D767" w14:textId="1A4FD3DB" w:rsidR="003052FE" w:rsidRPr="00DE6EA4" w:rsidRDefault="003052FE" w:rsidP="00027B21">
      <w:pPr>
        <w:spacing w:after="0" w:line="290" w:lineRule="auto"/>
        <w:ind w:right="834"/>
        <w:contextualSpacing/>
        <w:jc w:val="right"/>
        <w:rPr>
          <w:rFonts w:cstheme="minorHAnsi"/>
          <w:b/>
          <w:sz w:val="24"/>
          <w:szCs w:val="24"/>
        </w:rPr>
      </w:pPr>
      <w:r w:rsidRPr="00DE6EA4">
        <w:rPr>
          <w:rFonts w:cstheme="minorHAnsi"/>
          <w:b/>
          <w:sz w:val="24"/>
          <w:szCs w:val="24"/>
        </w:rPr>
        <w:lastRenderedPageBreak/>
        <w:t>ANNEX B</w:t>
      </w:r>
    </w:p>
    <w:p w14:paraId="3098848D" w14:textId="5CB26E64" w:rsidR="003052FE" w:rsidRPr="00DE6EA4" w:rsidRDefault="00233823" w:rsidP="00027B21">
      <w:pPr>
        <w:spacing w:after="0" w:line="290" w:lineRule="auto"/>
        <w:ind w:right="834"/>
        <w:contextualSpacing/>
        <w:jc w:val="both"/>
        <w:rPr>
          <w:rFonts w:cstheme="minorHAnsi"/>
          <w:b/>
          <w:sz w:val="24"/>
          <w:szCs w:val="24"/>
        </w:rPr>
      </w:pPr>
      <w:r w:rsidRPr="00DE6EA4">
        <w:rPr>
          <w:rFonts w:cstheme="minorHAnsi"/>
          <w:b/>
          <w:sz w:val="24"/>
          <w:szCs w:val="24"/>
        </w:rPr>
        <w:t xml:space="preserve">INFORMATION TO BE SET OUT IN </w:t>
      </w:r>
      <w:r w:rsidR="0090786A" w:rsidRPr="00DE6EA4">
        <w:rPr>
          <w:rFonts w:cstheme="minorHAnsi"/>
          <w:b/>
          <w:sz w:val="24"/>
          <w:szCs w:val="24"/>
        </w:rPr>
        <w:t xml:space="preserve">RECEIPTS </w:t>
      </w:r>
      <w:r w:rsidRPr="00DE6EA4">
        <w:rPr>
          <w:rFonts w:cstheme="minorHAnsi"/>
          <w:b/>
          <w:sz w:val="24"/>
          <w:szCs w:val="24"/>
        </w:rPr>
        <w:t xml:space="preserve">TO CUSTOMERS </w:t>
      </w:r>
    </w:p>
    <w:p w14:paraId="6621F20F" w14:textId="77777777" w:rsidR="003052FE" w:rsidRPr="00DE6EA4" w:rsidRDefault="003052FE" w:rsidP="00027B21">
      <w:pPr>
        <w:spacing w:after="0" w:line="290" w:lineRule="auto"/>
        <w:ind w:right="834"/>
        <w:contextualSpacing/>
        <w:jc w:val="both"/>
        <w:rPr>
          <w:rFonts w:cstheme="minorHAnsi"/>
          <w:b/>
          <w:sz w:val="24"/>
          <w:szCs w:val="24"/>
        </w:rPr>
      </w:pPr>
    </w:p>
    <w:p w14:paraId="05910AEC" w14:textId="04FD561D" w:rsidR="00206F50" w:rsidRPr="00DE6EA4" w:rsidRDefault="003052FE" w:rsidP="00027B21">
      <w:pPr>
        <w:pStyle w:val="ListParagraph"/>
        <w:numPr>
          <w:ilvl w:val="0"/>
          <w:numId w:val="12"/>
        </w:numPr>
        <w:spacing w:after="0" w:line="290" w:lineRule="auto"/>
        <w:ind w:left="0" w:right="834" w:firstLine="0"/>
        <w:jc w:val="both"/>
        <w:rPr>
          <w:rFonts w:cstheme="minorHAnsi"/>
          <w:sz w:val="24"/>
          <w:szCs w:val="24"/>
        </w:rPr>
      </w:pPr>
      <w:r w:rsidRPr="00DE6EA4">
        <w:rPr>
          <w:rFonts w:cstheme="minorHAnsi"/>
          <w:sz w:val="24"/>
          <w:szCs w:val="24"/>
        </w:rPr>
        <w:t>In respect of any domestic money transfer payment transaction, the following details:</w:t>
      </w:r>
    </w:p>
    <w:p w14:paraId="5AD9366C" w14:textId="0A9CA036" w:rsidR="00206F50" w:rsidRPr="00DE6EA4" w:rsidRDefault="00206F50" w:rsidP="00027B21">
      <w:pPr>
        <w:pStyle w:val="ListParagraph"/>
        <w:numPr>
          <w:ilvl w:val="0"/>
          <w:numId w:val="13"/>
        </w:numPr>
        <w:spacing w:after="0" w:line="290" w:lineRule="auto"/>
        <w:ind w:left="1260" w:right="834" w:hanging="540"/>
        <w:jc w:val="both"/>
        <w:rPr>
          <w:rFonts w:cstheme="minorHAnsi"/>
          <w:sz w:val="24"/>
          <w:szCs w:val="24"/>
        </w:rPr>
      </w:pPr>
      <w:r w:rsidRPr="00DE6EA4">
        <w:rPr>
          <w:rFonts w:cstheme="minorHAnsi"/>
          <w:sz w:val="24"/>
          <w:szCs w:val="24"/>
        </w:rPr>
        <w:t>name of licensee</w:t>
      </w:r>
      <w:r w:rsidR="00F04156" w:rsidRPr="00DE6EA4">
        <w:rPr>
          <w:rFonts w:cstheme="minorHAnsi"/>
          <w:sz w:val="24"/>
          <w:szCs w:val="24"/>
        </w:rPr>
        <w:t xml:space="preserve"> or exempt payment service provider</w:t>
      </w:r>
      <w:del w:id="788" w:author="2023" w:date="2023-03-23T18:49:00Z">
        <w:r w:rsidRPr="00166CA9">
          <w:rPr>
            <w:rFonts w:cstheme="minorHAnsi"/>
            <w:sz w:val="24"/>
            <w:szCs w:val="24"/>
          </w:rPr>
          <w:delText>;</w:delText>
        </w:r>
      </w:del>
      <w:ins w:id="789" w:author="2023" w:date="2023-03-23T18:49:00Z">
        <w:r w:rsidR="00F40103" w:rsidRPr="00DE6EA4">
          <w:rPr>
            <w:rFonts w:cstheme="minorHAnsi"/>
            <w:sz w:val="24"/>
            <w:szCs w:val="24"/>
          </w:rPr>
          <w:t>, as the case may be</w:t>
        </w:r>
        <w:del w:id="790" w:author="Ryan CHAN-WEI (MAS)" w:date="2023-04-13T18:52:00Z">
          <w:r w:rsidR="00F40103" w:rsidRPr="00DE6EA4" w:rsidDel="00B80564">
            <w:rPr>
              <w:rFonts w:cstheme="minorHAnsi"/>
              <w:sz w:val="24"/>
              <w:szCs w:val="24"/>
            </w:rPr>
            <w:delText>,</w:delText>
          </w:r>
        </w:del>
        <w:r w:rsidRPr="00DE6EA4">
          <w:rPr>
            <w:rFonts w:cstheme="minorHAnsi"/>
            <w:sz w:val="24"/>
            <w:szCs w:val="24"/>
          </w:rPr>
          <w:t>;</w:t>
        </w:r>
      </w:ins>
    </w:p>
    <w:p w14:paraId="19CC3FE5" w14:textId="60079BCF" w:rsidR="00206F50" w:rsidRPr="00DE6EA4" w:rsidRDefault="00206F50" w:rsidP="00027B21">
      <w:pPr>
        <w:pStyle w:val="ListParagraph"/>
        <w:numPr>
          <w:ilvl w:val="0"/>
          <w:numId w:val="13"/>
        </w:numPr>
        <w:spacing w:after="0" w:line="290" w:lineRule="auto"/>
        <w:ind w:left="1260" w:right="834" w:hanging="540"/>
        <w:jc w:val="both"/>
        <w:rPr>
          <w:rFonts w:cstheme="minorHAnsi"/>
          <w:sz w:val="24"/>
          <w:szCs w:val="24"/>
        </w:rPr>
      </w:pPr>
      <w:r w:rsidRPr="00DE6EA4">
        <w:rPr>
          <w:rFonts w:cstheme="minorHAnsi"/>
          <w:sz w:val="24"/>
          <w:szCs w:val="24"/>
        </w:rPr>
        <w:t>contact details of the licensee</w:t>
      </w:r>
      <w:r w:rsidR="00F04156" w:rsidRPr="00DE6EA4">
        <w:rPr>
          <w:rFonts w:cstheme="minorHAnsi"/>
          <w:sz w:val="24"/>
          <w:szCs w:val="24"/>
        </w:rPr>
        <w:t xml:space="preserve"> or exempt payment service provider</w:t>
      </w:r>
      <w:del w:id="791" w:author="2023" w:date="2023-03-23T18:49:00Z">
        <w:r w:rsidRPr="00166CA9">
          <w:rPr>
            <w:rFonts w:cstheme="minorHAnsi"/>
            <w:sz w:val="24"/>
            <w:szCs w:val="24"/>
          </w:rPr>
          <w:delText xml:space="preserve"> such</w:delText>
        </w:r>
      </w:del>
      <w:ins w:id="792" w:author="2023" w:date="2023-03-23T18:49:00Z">
        <w:r w:rsidR="00F40103" w:rsidRPr="00DE6EA4">
          <w:rPr>
            <w:rFonts w:cstheme="minorHAnsi"/>
            <w:sz w:val="24"/>
            <w:szCs w:val="24"/>
          </w:rPr>
          <w:t>,</w:t>
        </w:r>
      </w:ins>
      <w:r w:rsidR="00F40103" w:rsidRPr="00DE6EA4">
        <w:rPr>
          <w:rFonts w:cstheme="minorHAnsi"/>
          <w:sz w:val="24"/>
          <w:szCs w:val="24"/>
        </w:rPr>
        <w:t xml:space="preserve"> as </w:t>
      </w:r>
      <w:ins w:id="793" w:author="2023" w:date="2023-03-23T18:49:00Z">
        <w:r w:rsidR="00F40103" w:rsidRPr="00DE6EA4">
          <w:rPr>
            <w:rFonts w:cstheme="minorHAnsi"/>
            <w:sz w:val="24"/>
            <w:szCs w:val="24"/>
          </w:rPr>
          <w:t>the case may be,</w:t>
        </w:r>
        <w:r w:rsidRPr="00DE6EA4">
          <w:rPr>
            <w:rFonts w:cstheme="minorHAnsi"/>
            <w:sz w:val="24"/>
            <w:szCs w:val="24"/>
          </w:rPr>
          <w:t xml:space="preserve"> </w:t>
        </w:r>
        <w:r w:rsidR="00E75173" w:rsidRPr="00DE6EA4">
          <w:rPr>
            <w:rFonts w:cstheme="minorHAnsi"/>
            <w:sz w:val="24"/>
            <w:szCs w:val="24"/>
          </w:rPr>
          <w:t>including</w:t>
        </w:r>
        <w:r w:rsidR="00D60410" w:rsidRPr="00DE6EA4">
          <w:rPr>
            <w:rFonts w:cstheme="minorHAnsi"/>
            <w:sz w:val="24"/>
            <w:szCs w:val="24"/>
          </w:rPr>
          <w:t xml:space="preserve"> </w:t>
        </w:r>
      </w:ins>
      <w:r w:rsidRPr="00DE6EA4">
        <w:rPr>
          <w:rFonts w:cstheme="minorHAnsi"/>
          <w:sz w:val="24"/>
          <w:szCs w:val="24"/>
        </w:rPr>
        <w:t>address, telephone number</w:t>
      </w:r>
      <w:del w:id="794" w:author="2023" w:date="2023-03-23T18:49:00Z">
        <w:r w:rsidRPr="00166CA9">
          <w:rPr>
            <w:rFonts w:cstheme="minorHAnsi"/>
            <w:sz w:val="24"/>
            <w:szCs w:val="24"/>
          </w:rPr>
          <w:delText>,</w:delText>
        </w:r>
      </w:del>
      <w:ins w:id="795" w:author="2023" w:date="2023-03-23T18:49:00Z">
        <w:r w:rsidR="00B52650" w:rsidRPr="00DE6EA4">
          <w:rPr>
            <w:rFonts w:cstheme="minorHAnsi"/>
            <w:sz w:val="24"/>
            <w:szCs w:val="24"/>
          </w:rPr>
          <w:t xml:space="preserve"> and</w:t>
        </w:r>
      </w:ins>
      <w:r w:rsidRPr="00DE6EA4">
        <w:rPr>
          <w:rFonts w:cstheme="minorHAnsi"/>
          <w:sz w:val="24"/>
          <w:szCs w:val="24"/>
        </w:rPr>
        <w:t xml:space="preserve"> email address;</w:t>
      </w:r>
    </w:p>
    <w:p w14:paraId="72A4978C" w14:textId="0B462B0E" w:rsidR="00206F50" w:rsidRPr="00DE6EA4" w:rsidRDefault="00857CFF" w:rsidP="00027B21">
      <w:pPr>
        <w:pStyle w:val="ListParagraph"/>
        <w:numPr>
          <w:ilvl w:val="0"/>
          <w:numId w:val="13"/>
        </w:numPr>
        <w:spacing w:after="0" w:line="290" w:lineRule="auto"/>
        <w:ind w:left="1260" w:right="834" w:hanging="540"/>
        <w:jc w:val="both"/>
        <w:rPr>
          <w:rFonts w:cstheme="minorHAnsi"/>
          <w:sz w:val="24"/>
          <w:szCs w:val="24"/>
        </w:rPr>
      </w:pPr>
      <w:r w:rsidRPr="00DE6EA4">
        <w:rPr>
          <w:rFonts w:cstheme="minorHAnsi"/>
          <w:sz w:val="24"/>
          <w:szCs w:val="24"/>
        </w:rPr>
        <w:t>date of transaction</w:t>
      </w:r>
      <w:r w:rsidR="00206F50" w:rsidRPr="00DE6EA4">
        <w:rPr>
          <w:rFonts w:cstheme="minorHAnsi"/>
          <w:sz w:val="24"/>
          <w:szCs w:val="24"/>
        </w:rPr>
        <w:t>;</w:t>
      </w:r>
    </w:p>
    <w:p w14:paraId="5016851C" w14:textId="2993785C" w:rsidR="00206F50" w:rsidRPr="00DE6EA4" w:rsidRDefault="001E4614" w:rsidP="00027B21">
      <w:pPr>
        <w:pStyle w:val="ListParagraph"/>
        <w:numPr>
          <w:ilvl w:val="0"/>
          <w:numId w:val="13"/>
        </w:numPr>
        <w:spacing w:after="0" w:line="290" w:lineRule="auto"/>
        <w:ind w:left="1260" w:right="834" w:hanging="540"/>
        <w:jc w:val="both"/>
        <w:rPr>
          <w:rFonts w:cstheme="minorHAnsi"/>
          <w:sz w:val="24"/>
          <w:szCs w:val="24"/>
        </w:rPr>
      </w:pPr>
      <w:r w:rsidRPr="00DE6EA4">
        <w:rPr>
          <w:rFonts w:cstheme="minorHAnsi"/>
          <w:sz w:val="24"/>
          <w:szCs w:val="24"/>
        </w:rPr>
        <w:t xml:space="preserve">total amount of money </w:t>
      </w:r>
      <w:del w:id="796" w:author="2023" w:date="2023-03-23T18:49:00Z">
        <w:r w:rsidRPr="00166CA9">
          <w:rPr>
            <w:rFonts w:cstheme="minorHAnsi"/>
            <w:sz w:val="24"/>
            <w:szCs w:val="24"/>
          </w:rPr>
          <w:delText>received</w:delText>
        </w:r>
      </w:del>
      <w:ins w:id="797" w:author="2023" w:date="2023-03-23T18:49:00Z">
        <w:r w:rsidR="005312F3" w:rsidRPr="00DE6EA4">
          <w:rPr>
            <w:rFonts w:cstheme="minorHAnsi"/>
            <w:sz w:val="24"/>
            <w:szCs w:val="24"/>
          </w:rPr>
          <w:t>accepted</w:t>
        </w:r>
      </w:ins>
      <w:r w:rsidRPr="00DE6EA4">
        <w:rPr>
          <w:rFonts w:cstheme="minorHAnsi"/>
          <w:sz w:val="24"/>
          <w:szCs w:val="24"/>
        </w:rPr>
        <w:t xml:space="preserve"> by the licensee or exempt payment service provider</w:t>
      </w:r>
      <w:r w:rsidR="00F40103" w:rsidRPr="00DE6EA4">
        <w:rPr>
          <w:rFonts w:cstheme="minorHAnsi"/>
          <w:sz w:val="24"/>
          <w:szCs w:val="24"/>
        </w:rPr>
        <w:t xml:space="preserve">, </w:t>
      </w:r>
      <w:ins w:id="798" w:author="2023" w:date="2023-03-23T18:49:00Z">
        <w:r w:rsidR="00F40103" w:rsidRPr="00DE6EA4">
          <w:rPr>
            <w:rFonts w:cstheme="minorHAnsi"/>
            <w:sz w:val="24"/>
            <w:szCs w:val="24"/>
          </w:rPr>
          <w:t>as the case may be</w:t>
        </w:r>
        <w:r w:rsidR="003F61A5" w:rsidRPr="00DE6EA4">
          <w:rPr>
            <w:rFonts w:cstheme="minorHAnsi"/>
            <w:sz w:val="24"/>
            <w:szCs w:val="24"/>
          </w:rPr>
          <w:t xml:space="preserve">, </w:t>
        </w:r>
      </w:ins>
      <w:r w:rsidR="003F61A5" w:rsidRPr="00DE6EA4">
        <w:rPr>
          <w:rFonts w:cstheme="minorHAnsi"/>
          <w:sz w:val="24"/>
          <w:szCs w:val="24"/>
        </w:rPr>
        <w:t>amount of money received by the payee in the currency received by the payee, and the exchange rate applied to convert the currency</w:t>
      </w:r>
      <w:r w:rsidR="005312F3" w:rsidRPr="00DE6EA4">
        <w:rPr>
          <w:rFonts w:cstheme="minorHAnsi"/>
          <w:sz w:val="24"/>
          <w:szCs w:val="24"/>
        </w:rPr>
        <w:t xml:space="preserve"> </w:t>
      </w:r>
      <w:del w:id="799" w:author="2023" w:date="2023-03-23T18:49:00Z">
        <w:r w:rsidR="003F61A5" w:rsidRPr="00166CA9">
          <w:rPr>
            <w:rFonts w:cstheme="minorHAnsi"/>
            <w:sz w:val="24"/>
            <w:szCs w:val="24"/>
          </w:rPr>
          <w:delText>received</w:delText>
        </w:r>
      </w:del>
      <w:ins w:id="800" w:author="2023" w:date="2023-03-23T18:49:00Z">
        <w:r w:rsidR="005312F3" w:rsidRPr="00DE6EA4">
          <w:rPr>
            <w:rFonts w:cstheme="minorHAnsi"/>
            <w:sz w:val="24"/>
            <w:szCs w:val="24"/>
          </w:rPr>
          <w:t>accepted</w:t>
        </w:r>
      </w:ins>
      <w:r w:rsidR="003F61A5" w:rsidRPr="00DE6EA4">
        <w:rPr>
          <w:rFonts w:cstheme="minorHAnsi"/>
          <w:sz w:val="24"/>
          <w:szCs w:val="24"/>
        </w:rPr>
        <w:t xml:space="preserve"> by the licensee or exempt payment service provider</w:t>
      </w:r>
      <w:ins w:id="801" w:author="2023" w:date="2023-03-23T18:49:00Z">
        <w:r w:rsidR="00F40103" w:rsidRPr="00DE6EA4">
          <w:rPr>
            <w:rFonts w:cstheme="minorHAnsi"/>
            <w:sz w:val="24"/>
            <w:szCs w:val="24"/>
          </w:rPr>
          <w:t>, as the case may be,</w:t>
        </w:r>
      </w:ins>
      <w:r w:rsidR="003F61A5" w:rsidRPr="00DE6EA4">
        <w:rPr>
          <w:rFonts w:cstheme="minorHAnsi"/>
          <w:sz w:val="24"/>
          <w:szCs w:val="24"/>
        </w:rPr>
        <w:t xml:space="preserve"> to the currency transferred to the payee, where the currencies are different</w:t>
      </w:r>
      <w:r w:rsidR="00206F50" w:rsidRPr="00DE6EA4">
        <w:rPr>
          <w:rFonts w:cstheme="minorHAnsi"/>
          <w:sz w:val="24"/>
          <w:szCs w:val="24"/>
        </w:rPr>
        <w:t xml:space="preserve">; </w:t>
      </w:r>
      <w:r w:rsidR="002444E3" w:rsidRPr="00DE6EA4">
        <w:rPr>
          <w:rFonts w:cstheme="minorHAnsi"/>
          <w:sz w:val="24"/>
          <w:szCs w:val="24"/>
        </w:rPr>
        <w:t xml:space="preserve"> </w:t>
      </w:r>
    </w:p>
    <w:p w14:paraId="23FCF1EF" w14:textId="6C43C050" w:rsidR="001E350D" w:rsidRPr="00DE6EA4" w:rsidRDefault="001E350D" w:rsidP="00027B21">
      <w:pPr>
        <w:pStyle w:val="ListParagraph"/>
        <w:numPr>
          <w:ilvl w:val="0"/>
          <w:numId w:val="13"/>
        </w:numPr>
        <w:spacing w:after="0" w:line="290" w:lineRule="auto"/>
        <w:ind w:left="1260" w:right="834" w:hanging="540"/>
        <w:jc w:val="both"/>
        <w:rPr>
          <w:rFonts w:cstheme="minorHAnsi"/>
          <w:sz w:val="24"/>
          <w:szCs w:val="24"/>
        </w:rPr>
      </w:pPr>
      <w:r w:rsidRPr="00DE6EA4">
        <w:rPr>
          <w:rFonts w:cstheme="minorHAnsi"/>
          <w:sz w:val="24"/>
          <w:szCs w:val="24"/>
        </w:rPr>
        <w:t>amount of commission and other service charges</w:t>
      </w:r>
      <w:r w:rsidR="005E5D78" w:rsidRPr="00DE6EA4">
        <w:rPr>
          <w:rFonts w:cstheme="minorHAnsi"/>
          <w:sz w:val="24"/>
          <w:szCs w:val="24"/>
        </w:rPr>
        <w:t>, if any</w:t>
      </w:r>
      <w:r w:rsidR="007F6CF3" w:rsidRPr="00DE6EA4">
        <w:rPr>
          <w:rFonts w:cstheme="minorHAnsi"/>
          <w:sz w:val="24"/>
          <w:szCs w:val="24"/>
        </w:rPr>
        <w:t>;</w:t>
      </w:r>
    </w:p>
    <w:p w14:paraId="21255E4E" w14:textId="7816B653" w:rsidR="00F63852" w:rsidRPr="00DE6EA4" w:rsidRDefault="00B524A4" w:rsidP="00027B21">
      <w:pPr>
        <w:pStyle w:val="ListParagraph"/>
        <w:numPr>
          <w:ilvl w:val="0"/>
          <w:numId w:val="13"/>
        </w:numPr>
        <w:spacing w:after="0" w:line="290" w:lineRule="auto"/>
        <w:ind w:left="1260" w:right="834" w:hanging="540"/>
        <w:jc w:val="both"/>
        <w:rPr>
          <w:rFonts w:cstheme="minorHAnsi"/>
          <w:sz w:val="24"/>
          <w:szCs w:val="24"/>
        </w:rPr>
      </w:pPr>
      <w:r w:rsidRPr="00DE6EA4">
        <w:rPr>
          <w:rFonts w:cstheme="minorHAnsi"/>
          <w:sz w:val="24"/>
          <w:szCs w:val="24"/>
        </w:rPr>
        <w:t>transaction reference number, or where no transaction reference number is available, all of the following information</w:t>
      </w:r>
      <w:ins w:id="802" w:author="MAS" w:date="2023-04-17T15:54:00Z">
        <w:r w:rsidR="00904CF7">
          <w:rPr>
            <w:rFonts w:cstheme="minorHAnsi"/>
            <w:sz w:val="24"/>
            <w:szCs w:val="24"/>
          </w:rPr>
          <w:t xml:space="preserve"> </w:t>
        </w:r>
      </w:ins>
      <w:r w:rsidRPr="00DE6EA4">
        <w:rPr>
          <w:rFonts w:cstheme="minorHAnsi"/>
          <w:sz w:val="24"/>
          <w:szCs w:val="24"/>
        </w:rPr>
        <w:t>—</w:t>
      </w:r>
    </w:p>
    <w:p w14:paraId="71C617A7" w14:textId="197D3B0A" w:rsidR="00F63852" w:rsidRPr="00DE6EA4" w:rsidRDefault="00206F50" w:rsidP="00027B21">
      <w:pPr>
        <w:pStyle w:val="ListParagraph"/>
        <w:numPr>
          <w:ilvl w:val="1"/>
          <w:numId w:val="13"/>
        </w:numPr>
        <w:spacing w:after="0" w:line="290" w:lineRule="auto"/>
        <w:ind w:left="1980" w:right="834" w:hanging="720"/>
        <w:jc w:val="both"/>
        <w:rPr>
          <w:rFonts w:cstheme="minorHAnsi"/>
          <w:sz w:val="24"/>
          <w:szCs w:val="24"/>
        </w:rPr>
      </w:pPr>
      <w:r w:rsidRPr="00DE6EA4">
        <w:rPr>
          <w:rFonts w:cstheme="minorHAnsi"/>
          <w:sz w:val="24"/>
          <w:szCs w:val="24"/>
        </w:rPr>
        <w:t>name of customer and contact details of the customer</w:t>
      </w:r>
      <w:r w:rsidR="00BC1E3D" w:rsidRPr="00DE6EA4">
        <w:rPr>
          <w:rFonts w:cstheme="minorHAnsi"/>
          <w:sz w:val="24"/>
          <w:szCs w:val="24"/>
        </w:rPr>
        <w:t xml:space="preserve"> </w:t>
      </w:r>
      <w:del w:id="803" w:author="2023" w:date="2023-03-23T18:49:00Z">
        <w:r w:rsidRPr="00166CA9">
          <w:rPr>
            <w:rFonts w:cstheme="minorHAnsi"/>
            <w:sz w:val="24"/>
            <w:szCs w:val="24"/>
          </w:rPr>
          <w:delText>such as</w:delText>
        </w:r>
      </w:del>
      <w:ins w:id="804" w:author="2023" w:date="2023-03-23T18:49:00Z">
        <w:r w:rsidR="00BC1E3D" w:rsidRPr="00DE6EA4">
          <w:rPr>
            <w:rFonts w:cstheme="minorHAnsi"/>
            <w:sz w:val="24"/>
            <w:szCs w:val="24"/>
          </w:rPr>
          <w:t>including</w:t>
        </w:r>
      </w:ins>
      <w:r w:rsidRPr="00DE6EA4">
        <w:rPr>
          <w:rFonts w:cstheme="minorHAnsi"/>
          <w:sz w:val="24"/>
          <w:szCs w:val="24"/>
        </w:rPr>
        <w:t> address, telephone number</w:t>
      </w:r>
      <w:r w:rsidR="00A9133F" w:rsidRPr="00DE6EA4">
        <w:rPr>
          <w:rFonts w:cstheme="minorHAnsi"/>
          <w:sz w:val="24"/>
          <w:szCs w:val="24"/>
        </w:rPr>
        <w:t>,</w:t>
      </w:r>
      <w:ins w:id="805" w:author="2023" w:date="2023-03-23T18:49:00Z">
        <w:r w:rsidR="00A9133F" w:rsidRPr="00DE6EA4">
          <w:rPr>
            <w:rFonts w:cstheme="minorHAnsi"/>
            <w:sz w:val="24"/>
            <w:szCs w:val="24"/>
          </w:rPr>
          <w:t xml:space="preserve"> and</w:t>
        </w:r>
      </w:ins>
      <w:r w:rsidRPr="00DE6EA4">
        <w:rPr>
          <w:rFonts w:cstheme="minorHAnsi"/>
          <w:sz w:val="24"/>
          <w:szCs w:val="24"/>
        </w:rPr>
        <w:t xml:space="preserve"> email address; and </w:t>
      </w:r>
    </w:p>
    <w:p w14:paraId="60AC1464" w14:textId="744EAB66" w:rsidR="00F578F8" w:rsidRPr="00DE6EA4" w:rsidRDefault="00206F50" w:rsidP="00204204">
      <w:pPr>
        <w:pStyle w:val="ListParagraph"/>
        <w:numPr>
          <w:ilvl w:val="1"/>
          <w:numId w:val="13"/>
        </w:numPr>
        <w:spacing w:after="0" w:line="290" w:lineRule="auto"/>
        <w:ind w:left="1980" w:right="834" w:hanging="720"/>
        <w:jc w:val="both"/>
        <w:rPr>
          <w:rFonts w:cstheme="minorHAnsi"/>
          <w:sz w:val="24"/>
          <w:szCs w:val="24"/>
        </w:rPr>
      </w:pPr>
      <w:r w:rsidRPr="00DE6EA4">
        <w:rPr>
          <w:rFonts w:cstheme="minorHAnsi"/>
          <w:sz w:val="24"/>
          <w:szCs w:val="24"/>
        </w:rPr>
        <w:t xml:space="preserve">name of </w:t>
      </w:r>
      <w:r w:rsidR="00F578F8" w:rsidRPr="00DE6EA4">
        <w:rPr>
          <w:rFonts w:cstheme="minorHAnsi"/>
          <w:sz w:val="24"/>
          <w:szCs w:val="24"/>
        </w:rPr>
        <w:t>payee </w:t>
      </w:r>
      <w:r w:rsidRPr="00DE6EA4">
        <w:rPr>
          <w:rFonts w:cstheme="minorHAnsi"/>
          <w:sz w:val="24"/>
          <w:szCs w:val="24"/>
        </w:rPr>
        <w:t xml:space="preserve">and contact details of the </w:t>
      </w:r>
      <w:r w:rsidR="00F578F8" w:rsidRPr="00DE6EA4">
        <w:rPr>
          <w:rFonts w:cstheme="minorHAnsi"/>
          <w:sz w:val="24"/>
          <w:szCs w:val="24"/>
        </w:rPr>
        <w:t>payee</w:t>
      </w:r>
      <w:r w:rsidRPr="00DE6EA4">
        <w:rPr>
          <w:rFonts w:cstheme="minorHAnsi"/>
          <w:sz w:val="24"/>
          <w:szCs w:val="24"/>
        </w:rPr>
        <w:t xml:space="preserve"> </w:t>
      </w:r>
      <w:del w:id="806" w:author="2023" w:date="2023-03-23T18:49:00Z">
        <w:r w:rsidRPr="00166CA9">
          <w:rPr>
            <w:rFonts w:cstheme="minorHAnsi"/>
            <w:sz w:val="24"/>
            <w:szCs w:val="24"/>
          </w:rPr>
          <w:delText>such as </w:delText>
        </w:r>
      </w:del>
      <w:ins w:id="807" w:author="2023" w:date="2023-03-23T18:49:00Z">
        <w:r w:rsidR="0042472A" w:rsidRPr="00DE6EA4">
          <w:rPr>
            <w:rFonts w:cstheme="minorHAnsi"/>
            <w:sz w:val="24"/>
            <w:szCs w:val="24"/>
          </w:rPr>
          <w:t xml:space="preserve">including </w:t>
        </w:r>
      </w:ins>
      <w:r w:rsidRPr="00DE6EA4">
        <w:rPr>
          <w:rFonts w:cstheme="minorHAnsi"/>
          <w:sz w:val="24"/>
          <w:szCs w:val="24"/>
        </w:rPr>
        <w:t>address, telephone number</w:t>
      </w:r>
      <w:r w:rsidR="00A9133F" w:rsidRPr="00DE6EA4">
        <w:rPr>
          <w:rFonts w:cstheme="minorHAnsi"/>
          <w:sz w:val="24"/>
          <w:szCs w:val="24"/>
        </w:rPr>
        <w:t xml:space="preserve">, </w:t>
      </w:r>
      <w:ins w:id="808" w:author="2023" w:date="2023-03-23T18:49:00Z">
        <w:r w:rsidR="00A9133F" w:rsidRPr="00DE6EA4">
          <w:rPr>
            <w:rFonts w:cstheme="minorHAnsi"/>
            <w:sz w:val="24"/>
            <w:szCs w:val="24"/>
          </w:rPr>
          <w:t>and</w:t>
        </w:r>
        <w:r w:rsidRPr="00DE6EA4">
          <w:rPr>
            <w:rFonts w:cstheme="minorHAnsi"/>
            <w:sz w:val="24"/>
            <w:szCs w:val="24"/>
          </w:rPr>
          <w:t xml:space="preserve"> </w:t>
        </w:r>
      </w:ins>
      <w:r w:rsidRPr="00DE6EA4">
        <w:rPr>
          <w:rFonts w:cstheme="minorHAnsi"/>
          <w:sz w:val="24"/>
          <w:szCs w:val="24"/>
        </w:rPr>
        <w:t>email address</w:t>
      </w:r>
      <w:r w:rsidR="00435C3A" w:rsidRPr="00DE6EA4">
        <w:rPr>
          <w:rFonts w:cstheme="minorHAnsi"/>
          <w:sz w:val="24"/>
          <w:szCs w:val="24"/>
        </w:rPr>
        <w:t>.</w:t>
      </w:r>
    </w:p>
    <w:p w14:paraId="75F8D4C4" w14:textId="04FFB566" w:rsidR="006216C3" w:rsidRPr="00DE6EA4" w:rsidRDefault="006216C3" w:rsidP="006216C3">
      <w:pPr>
        <w:pStyle w:val="ListParagraph"/>
        <w:spacing w:after="0" w:line="290" w:lineRule="auto"/>
        <w:ind w:left="4320" w:right="834"/>
        <w:jc w:val="both"/>
        <w:rPr>
          <w:ins w:id="809" w:author="2023" w:date="2023-03-23T18:49:00Z"/>
          <w:rFonts w:cstheme="minorHAnsi"/>
          <w:sz w:val="24"/>
          <w:szCs w:val="24"/>
        </w:rPr>
      </w:pPr>
      <w:ins w:id="810" w:author="2023" w:date="2023-03-23T18:49:00Z">
        <w:r w:rsidRPr="00DE6EA4">
          <w:rPr>
            <w:rFonts w:cstheme="minorHAnsi"/>
            <w:sz w:val="24"/>
            <w:szCs w:val="24"/>
          </w:rPr>
          <w:t xml:space="preserve">[MAS Notice PSN07 </w:t>
        </w:r>
      </w:ins>
      <w:ins w:id="811" w:author="Ryan CHAN-WEI (MAS)" w:date="2024-04-01T15:37:00Z">
        <w:r w:rsidR="00F22CCB">
          <w:rPr>
            <w:rFonts w:cstheme="minorHAnsi"/>
            <w:sz w:val="24"/>
            <w:szCs w:val="24"/>
          </w:rPr>
          <w:t>(Amendment) 2024</w:t>
        </w:r>
      </w:ins>
      <w:ins w:id="812" w:author="2023" w:date="2023-03-23T18:49:00Z">
        <w:r w:rsidRPr="00DE6EA4">
          <w:rPr>
            <w:rFonts w:cstheme="minorHAnsi"/>
            <w:sz w:val="24"/>
            <w:szCs w:val="24"/>
          </w:rPr>
          <w:t>]</w:t>
        </w:r>
      </w:ins>
    </w:p>
    <w:p w14:paraId="43E65287" w14:textId="77777777" w:rsidR="006216C3" w:rsidRPr="00DE6EA4" w:rsidRDefault="006216C3" w:rsidP="00027B21">
      <w:pPr>
        <w:pStyle w:val="ListParagraph"/>
        <w:spacing w:after="0" w:line="290" w:lineRule="auto"/>
        <w:ind w:left="1418" w:right="834"/>
        <w:jc w:val="both"/>
        <w:rPr>
          <w:rFonts w:cstheme="minorHAnsi"/>
          <w:sz w:val="24"/>
          <w:szCs w:val="24"/>
        </w:rPr>
      </w:pPr>
    </w:p>
    <w:p w14:paraId="0F504339" w14:textId="77777777" w:rsidR="00233823" w:rsidRPr="00DE6EA4" w:rsidRDefault="00233823" w:rsidP="00027B21">
      <w:pPr>
        <w:pStyle w:val="ListParagraph"/>
        <w:numPr>
          <w:ilvl w:val="0"/>
          <w:numId w:val="12"/>
        </w:numPr>
        <w:spacing w:after="0" w:line="290" w:lineRule="auto"/>
        <w:ind w:left="0" w:right="834" w:firstLine="0"/>
        <w:jc w:val="both"/>
        <w:rPr>
          <w:rFonts w:cstheme="minorHAnsi"/>
          <w:sz w:val="24"/>
          <w:szCs w:val="24"/>
        </w:rPr>
      </w:pPr>
      <w:r w:rsidRPr="00DE6EA4">
        <w:rPr>
          <w:rFonts w:cstheme="minorHAnsi"/>
          <w:sz w:val="24"/>
          <w:szCs w:val="24"/>
        </w:rPr>
        <w:t>In respect of any cross</w:t>
      </w:r>
      <w:r w:rsidR="007F50DE" w:rsidRPr="00DE6EA4">
        <w:rPr>
          <w:rFonts w:cstheme="minorHAnsi"/>
          <w:sz w:val="24"/>
          <w:szCs w:val="24"/>
        </w:rPr>
        <w:t>-border</w:t>
      </w:r>
      <w:r w:rsidRPr="00DE6EA4">
        <w:rPr>
          <w:rFonts w:cstheme="minorHAnsi"/>
          <w:sz w:val="24"/>
          <w:szCs w:val="24"/>
        </w:rPr>
        <w:t xml:space="preserve"> money transfer payment transaction, the following details:</w:t>
      </w:r>
    </w:p>
    <w:p w14:paraId="71B44429" w14:textId="09124DD0" w:rsidR="00012630" w:rsidRPr="00DE6EA4" w:rsidRDefault="00233823" w:rsidP="00027B21">
      <w:pPr>
        <w:pStyle w:val="ListParagraph"/>
        <w:numPr>
          <w:ilvl w:val="0"/>
          <w:numId w:val="14"/>
        </w:numPr>
        <w:spacing w:after="0" w:line="290" w:lineRule="auto"/>
        <w:ind w:left="1260" w:right="834" w:hanging="540"/>
        <w:jc w:val="both"/>
        <w:rPr>
          <w:rFonts w:cstheme="minorHAnsi"/>
          <w:sz w:val="24"/>
          <w:szCs w:val="24"/>
        </w:rPr>
      </w:pPr>
      <w:r w:rsidRPr="00DE6EA4">
        <w:rPr>
          <w:rFonts w:cstheme="minorHAnsi"/>
          <w:sz w:val="24"/>
          <w:szCs w:val="24"/>
        </w:rPr>
        <w:t>name of licensee</w:t>
      </w:r>
      <w:r w:rsidR="00F04156" w:rsidRPr="00DE6EA4">
        <w:rPr>
          <w:rFonts w:cstheme="minorHAnsi"/>
          <w:sz w:val="24"/>
          <w:szCs w:val="24"/>
        </w:rPr>
        <w:t xml:space="preserve"> or exempt payment service provider</w:t>
      </w:r>
      <w:del w:id="813" w:author="2023" w:date="2023-03-23T18:49:00Z">
        <w:r w:rsidRPr="00166CA9">
          <w:rPr>
            <w:rFonts w:cstheme="minorHAnsi"/>
            <w:sz w:val="24"/>
            <w:szCs w:val="24"/>
          </w:rPr>
          <w:delText>;</w:delText>
        </w:r>
      </w:del>
      <w:ins w:id="814" w:author="2023" w:date="2023-03-23T18:49:00Z">
        <w:r w:rsidR="00F40103" w:rsidRPr="00DE6EA4">
          <w:rPr>
            <w:rFonts w:cstheme="minorHAnsi"/>
            <w:sz w:val="24"/>
            <w:szCs w:val="24"/>
          </w:rPr>
          <w:t>, as the case may be</w:t>
        </w:r>
        <w:del w:id="815" w:author="Ryan CHAN-WEI (MAS)" w:date="2023-04-13T18:52:00Z">
          <w:r w:rsidR="00F40103" w:rsidRPr="00DE6EA4" w:rsidDel="00B80564">
            <w:rPr>
              <w:rFonts w:cstheme="minorHAnsi"/>
              <w:sz w:val="24"/>
              <w:szCs w:val="24"/>
            </w:rPr>
            <w:delText>,</w:delText>
          </w:r>
        </w:del>
        <w:r w:rsidRPr="00DE6EA4">
          <w:rPr>
            <w:rFonts w:cstheme="minorHAnsi"/>
            <w:sz w:val="24"/>
            <w:szCs w:val="24"/>
          </w:rPr>
          <w:t>;</w:t>
        </w:r>
      </w:ins>
    </w:p>
    <w:p w14:paraId="4049E9A4" w14:textId="4B729343" w:rsidR="00012630" w:rsidRPr="00DE6EA4" w:rsidRDefault="00233823" w:rsidP="00027B21">
      <w:pPr>
        <w:pStyle w:val="ListParagraph"/>
        <w:numPr>
          <w:ilvl w:val="0"/>
          <w:numId w:val="14"/>
        </w:numPr>
        <w:spacing w:after="0" w:line="290" w:lineRule="auto"/>
        <w:ind w:left="1260" w:right="834" w:hanging="540"/>
        <w:jc w:val="both"/>
        <w:rPr>
          <w:rFonts w:cstheme="minorHAnsi"/>
          <w:sz w:val="24"/>
          <w:szCs w:val="24"/>
        </w:rPr>
      </w:pPr>
      <w:r w:rsidRPr="00DE6EA4">
        <w:rPr>
          <w:rFonts w:cstheme="minorHAnsi"/>
          <w:sz w:val="24"/>
          <w:szCs w:val="24"/>
        </w:rPr>
        <w:t>contact details of the licensee</w:t>
      </w:r>
      <w:r w:rsidR="00F04156" w:rsidRPr="00DE6EA4">
        <w:rPr>
          <w:rFonts w:cstheme="minorHAnsi"/>
          <w:sz w:val="24"/>
          <w:szCs w:val="24"/>
        </w:rPr>
        <w:t xml:space="preserve"> or exempt payment service provider</w:t>
      </w:r>
      <w:del w:id="816" w:author="2023" w:date="2023-03-23T18:49:00Z">
        <w:r w:rsidRPr="00166CA9">
          <w:rPr>
            <w:rFonts w:cstheme="minorHAnsi"/>
            <w:sz w:val="24"/>
            <w:szCs w:val="24"/>
          </w:rPr>
          <w:delText xml:space="preserve"> such as</w:delText>
        </w:r>
      </w:del>
      <w:ins w:id="817" w:author="2023" w:date="2023-03-23T18:49:00Z">
        <w:r w:rsidR="00F40103" w:rsidRPr="00DE6EA4">
          <w:rPr>
            <w:rFonts w:cstheme="minorHAnsi"/>
            <w:sz w:val="24"/>
            <w:szCs w:val="24"/>
          </w:rPr>
          <w:t>, as the case may be,</w:t>
        </w:r>
        <w:r w:rsidRPr="00DE6EA4">
          <w:rPr>
            <w:rFonts w:cstheme="minorHAnsi"/>
            <w:sz w:val="24"/>
            <w:szCs w:val="24"/>
          </w:rPr>
          <w:t xml:space="preserve"> </w:t>
        </w:r>
        <w:r w:rsidR="007718B1" w:rsidRPr="00DE6EA4">
          <w:rPr>
            <w:rFonts w:cstheme="minorHAnsi"/>
            <w:sz w:val="24"/>
            <w:szCs w:val="24"/>
          </w:rPr>
          <w:t>including</w:t>
        </w:r>
      </w:ins>
      <w:r w:rsidR="007718B1" w:rsidRPr="00DE6EA4">
        <w:rPr>
          <w:rFonts w:cstheme="minorHAnsi"/>
          <w:sz w:val="24"/>
          <w:szCs w:val="24"/>
        </w:rPr>
        <w:t xml:space="preserve"> </w:t>
      </w:r>
      <w:r w:rsidRPr="00DE6EA4">
        <w:rPr>
          <w:rFonts w:cstheme="minorHAnsi"/>
          <w:sz w:val="24"/>
          <w:szCs w:val="24"/>
        </w:rPr>
        <w:t>address, telephone number</w:t>
      </w:r>
      <w:del w:id="818" w:author="Jack HO (MAS)" w:date="2023-04-14T12:01:00Z">
        <w:r w:rsidRPr="00DE6EA4">
          <w:rPr>
            <w:rFonts w:cstheme="minorHAnsi"/>
            <w:sz w:val="24"/>
            <w:szCs w:val="24"/>
          </w:rPr>
          <w:delText>,</w:delText>
        </w:r>
      </w:del>
      <w:ins w:id="819" w:author="Jack HO (MAS)" w:date="2023-04-14T12:01:00Z">
        <w:r w:rsidRPr="00DE6EA4">
          <w:rPr>
            <w:rFonts w:cstheme="minorHAnsi"/>
            <w:sz w:val="24"/>
            <w:szCs w:val="24"/>
          </w:rPr>
          <w:t xml:space="preserve"> </w:t>
        </w:r>
        <w:r w:rsidR="004930DA">
          <w:rPr>
            <w:rFonts w:cstheme="minorHAnsi"/>
            <w:sz w:val="24"/>
            <w:szCs w:val="24"/>
          </w:rPr>
          <w:t>and</w:t>
        </w:r>
      </w:ins>
      <w:r w:rsidRPr="00DE6EA4">
        <w:rPr>
          <w:rFonts w:cstheme="minorHAnsi"/>
          <w:sz w:val="24"/>
          <w:szCs w:val="24"/>
        </w:rPr>
        <w:t xml:space="preserve"> email address;</w:t>
      </w:r>
    </w:p>
    <w:p w14:paraId="50E90D61" w14:textId="767A7E19" w:rsidR="00012630" w:rsidRPr="00DE6EA4" w:rsidRDefault="00857CFF" w:rsidP="00027B21">
      <w:pPr>
        <w:pStyle w:val="ListParagraph"/>
        <w:numPr>
          <w:ilvl w:val="0"/>
          <w:numId w:val="14"/>
        </w:numPr>
        <w:spacing w:after="0" w:line="290" w:lineRule="auto"/>
        <w:ind w:left="1260" w:right="834" w:hanging="540"/>
        <w:jc w:val="both"/>
        <w:rPr>
          <w:rFonts w:cstheme="minorHAnsi"/>
          <w:sz w:val="24"/>
          <w:szCs w:val="24"/>
        </w:rPr>
      </w:pPr>
      <w:r w:rsidRPr="00DE6EA4">
        <w:rPr>
          <w:rFonts w:cstheme="minorHAnsi"/>
          <w:sz w:val="24"/>
          <w:szCs w:val="24"/>
        </w:rPr>
        <w:t>date of transaction</w:t>
      </w:r>
      <w:r w:rsidR="00233823" w:rsidRPr="00DE6EA4">
        <w:rPr>
          <w:rFonts w:cstheme="minorHAnsi"/>
          <w:sz w:val="24"/>
          <w:szCs w:val="24"/>
        </w:rPr>
        <w:t>;</w:t>
      </w:r>
    </w:p>
    <w:p w14:paraId="2045C5A0" w14:textId="57E050EF" w:rsidR="00F72AB3" w:rsidRPr="00DE6EA4" w:rsidRDefault="00F72AB3" w:rsidP="0089500A">
      <w:pPr>
        <w:spacing w:after="0" w:line="290" w:lineRule="auto"/>
        <w:ind w:left="1276" w:right="834" w:hanging="567"/>
        <w:jc w:val="both"/>
        <w:rPr>
          <w:ins w:id="820" w:author="2023" w:date="2023-03-23T18:49:00Z"/>
          <w:rFonts w:cstheme="minorHAnsi"/>
          <w:sz w:val="24"/>
          <w:szCs w:val="24"/>
        </w:rPr>
      </w:pPr>
      <w:bookmarkStart w:id="821" w:name="_Hlk102662205"/>
      <w:bookmarkStart w:id="822" w:name="_Hlk102493120"/>
      <w:bookmarkStart w:id="823" w:name="_Hlk69128744"/>
      <w:ins w:id="824" w:author="2023" w:date="2023-03-23T18:49:00Z">
        <w:r w:rsidRPr="00DE6EA4">
          <w:rPr>
            <w:rFonts w:cstheme="minorHAnsi"/>
            <w:sz w:val="24"/>
            <w:szCs w:val="24"/>
          </w:rPr>
          <w:t>(d)</w:t>
        </w:r>
      </w:ins>
      <w:ins w:id="825" w:author="Ryan CHAN-WEI (MAS)" w:date="2023-04-13T14:14:00Z">
        <w:r w:rsidR="003C5BF0">
          <w:rPr>
            <w:rFonts w:cstheme="minorHAnsi"/>
            <w:sz w:val="24"/>
            <w:szCs w:val="24"/>
          </w:rPr>
          <w:t xml:space="preserve"> </w:t>
        </w:r>
      </w:ins>
      <w:ins w:id="826" w:author="2023" w:date="2023-03-23T18:49:00Z">
        <w:r w:rsidRPr="00DE6EA4">
          <w:rPr>
            <w:rFonts w:cstheme="minorHAnsi"/>
            <w:sz w:val="24"/>
            <w:szCs w:val="24"/>
          </w:rPr>
          <w:t xml:space="preserve"> </w:t>
        </w:r>
      </w:ins>
      <w:ins w:id="827" w:author="Ryan CHAN-WEI (MAS)" w:date="2023-04-13T18:54:00Z">
        <w:r w:rsidR="0089500A">
          <w:rPr>
            <w:rFonts w:cstheme="minorHAnsi"/>
            <w:sz w:val="24"/>
            <w:szCs w:val="24"/>
          </w:rPr>
          <w:t xml:space="preserve">  </w:t>
        </w:r>
      </w:ins>
      <w:ins w:id="828" w:author="2023" w:date="2023-03-23T18:49:00Z">
        <w:r w:rsidRPr="00DE6EA4">
          <w:rPr>
            <w:rFonts w:cstheme="minorHAnsi"/>
            <w:sz w:val="24"/>
            <w:szCs w:val="24"/>
          </w:rPr>
          <w:t>in the case where a cross-border money transfer service described in paragraph (a) of the definition of “cross-border money transfer service” is provided</w:t>
        </w:r>
      </w:ins>
      <w:ins w:id="829" w:author="MAS" w:date="2023-04-17T15:55:00Z">
        <w:r w:rsidR="00904CF7">
          <w:rPr>
            <w:rFonts w:cstheme="minorHAnsi"/>
            <w:sz w:val="24"/>
            <w:szCs w:val="24"/>
          </w:rPr>
          <w:t xml:space="preserve"> </w:t>
        </w:r>
      </w:ins>
      <w:ins w:id="830" w:author="2023" w:date="2023-03-23T18:49:00Z">
        <w:r w:rsidRPr="00DE6EA4">
          <w:rPr>
            <w:rFonts w:cstheme="minorHAnsi"/>
            <w:sz w:val="24"/>
            <w:szCs w:val="24"/>
          </w:rPr>
          <w:t xml:space="preserve">— the </w:t>
        </w:r>
      </w:ins>
      <w:r w:rsidRPr="00DE6EA4">
        <w:rPr>
          <w:rFonts w:cstheme="minorHAnsi"/>
          <w:sz w:val="24"/>
          <w:szCs w:val="24"/>
        </w:rPr>
        <w:t xml:space="preserve">total amount of money </w:t>
      </w:r>
      <w:del w:id="831" w:author="2023" w:date="2023-03-23T18:49:00Z">
        <w:r w:rsidR="00F578F8" w:rsidRPr="00166CA9">
          <w:rPr>
            <w:rFonts w:cstheme="minorHAnsi"/>
            <w:sz w:val="24"/>
            <w:szCs w:val="24"/>
          </w:rPr>
          <w:delText>received</w:delText>
        </w:r>
      </w:del>
      <w:ins w:id="832" w:author="2023" w:date="2023-03-23T18:49:00Z">
        <w:r w:rsidRPr="00DE6EA4">
          <w:rPr>
            <w:rFonts w:cstheme="minorHAnsi"/>
            <w:sz w:val="24"/>
            <w:szCs w:val="24"/>
          </w:rPr>
          <w:t>accepted</w:t>
        </w:r>
      </w:ins>
      <w:r w:rsidRPr="00DE6EA4">
        <w:rPr>
          <w:rFonts w:cstheme="minorHAnsi"/>
          <w:sz w:val="24"/>
          <w:szCs w:val="24"/>
        </w:rPr>
        <w:t xml:space="preserve"> by the licensee or exempt payment service provider, </w:t>
      </w:r>
      <w:ins w:id="833" w:author="2023" w:date="2023-03-23T18:49:00Z">
        <w:r w:rsidRPr="00DE6EA4">
          <w:rPr>
            <w:rFonts w:cstheme="minorHAnsi"/>
            <w:sz w:val="24"/>
            <w:szCs w:val="24"/>
          </w:rPr>
          <w:t xml:space="preserve">as the case may be, </w:t>
        </w:r>
        <w:r w:rsidR="00686613" w:rsidRPr="00DE6EA4">
          <w:rPr>
            <w:rFonts w:cstheme="minorHAnsi"/>
            <w:sz w:val="24"/>
            <w:szCs w:val="24"/>
          </w:rPr>
          <w:t xml:space="preserve">in the currency accepted by the licensee or exempt payment service provider, </w:t>
        </w:r>
        <w:r w:rsidRPr="00DE6EA4">
          <w:rPr>
            <w:rFonts w:cstheme="minorHAnsi"/>
            <w:sz w:val="24"/>
            <w:szCs w:val="24"/>
          </w:rPr>
          <w:t xml:space="preserve">the </w:t>
        </w:r>
      </w:ins>
      <w:r w:rsidRPr="00DE6EA4">
        <w:rPr>
          <w:rFonts w:cstheme="minorHAnsi"/>
          <w:sz w:val="24"/>
          <w:szCs w:val="24"/>
        </w:rPr>
        <w:t>amount of money</w:t>
      </w:r>
      <w:r w:rsidRPr="00DE6EA4" w:rsidDel="000944A2">
        <w:rPr>
          <w:rFonts w:cstheme="minorHAnsi"/>
          <w:sz w:val="24"/>
          <w:szCs w:val="24"/>
        </w:rPr>
        <w:t xml:space="preserve"> </w:t>
      </w:r>
      <w:del w:id="834" w:author="2023" w:date="2023-03-23T18:49:00Z">
        <w:r w:rsidR="00F578F8" w:rsidRPr="00166CA9">
          <w:rPr>
            <w:rFonts w:cstheme="minorHAnsi"/>
            <w:sz w:val="24"/>
            <w:szCs w:val="24"/>
          </w:rPr>
          <w:delText>received by the payee</w:delText>
        </w:r>
      </w:del>
      <w:ins w:id="835" w:author="2023" w:date="2023-03-23T18:49:00Z">
        <w:r w:rsidR="000944A2" w:rsidRPr="00DE6EA4">
          <w:rPr>
            <w:rFonts w:cstheme="minorHAnsi"/>
            <w:sz w:val="24"/>
            <w:szCs w:val="24"/>
          </w:rPr>
          <w:t>transferred</w:t>
        </w:r>
      </w:ins>
      <w:r w:rsidR="000944A2" w:rsidRPr="00DE6EA4">
        <w:rPr>
          <w:rFonts w:cstheme="minorHAnsi"/>
          <w:sz w:val="24"/>
          <w:szCs w:val="24"/>
        </w:rPr>
        <w:t xml:space="preserve"> in the currency received by the payee</w:t>
      </w:r>
      <w:r w:rsidRPr="00DE6EA4">
        <w:rPr>
          <w:rFonts w:cstheme="minorHAnsi"/>
          <w:sz w:val="24"/>
          <w:szCs w:val="24"/>
        </w:rPr>
        <w:t xml:space="preserve">, and the exchange rate applied to convert the </w:t>
      </w:r>
      <w:r w:rsidRPr="00DE6EA4">
        <w:rPr>
          <w:rFonts w:cstheme="minorHAnsi"/>
          <w:sz w:val="24"/>
          <w:szCs w:val="24"/>
        </w:rPr>
        <w:lastRenderedPageBreak/>
        <w:t xml:space="preserve">currency </w:t>
      </w:r>
      <w:del w:id="836" w:author="2023" w:date="2023-03-23T18:49:00Z">
        <w:r w:rsidR="00F578F8" w:rsidRPr="00166CA9">
          <w:rPr>
            <w:rFonts w:cstheme="minorHAnsi"/>
            <w:sz w:val="24"/>
            <w:szCs w:val="24"/>
          </w:rPr>
          <w:delText>received</w:delText>
        </w:r>
      </w:del>
      <w:ins w:id="837" w:author="2023" w:date="2023-03-23T18:49:00Z">
        <w:r w:rsidR="000944A2" w:rsidRPr="00DE6EA4">
          <w:rPr>
            <w:rFonts w:cstheme="minorHAnsi"/>
            <w:sz w:val="24"/>
            <w:szCs w:val="24"/>
          </w:rPr>
          <w:t>accepted</w:t>
        </w:r>
      </w:ins>
      <w:r w:rsidR="000944A2" w:rsidRPr="00DE6EA4">
        <w:rPr>
          <w:rFonts w:cstheme="minorHAnsi"/>
          <w:sz w:val="24"/>
          <w:szCs w:val="24"/>
        </w:rPr>
        <w:t xml:space="preserve"> </w:t>
      </w:r>
      <w:r w:rsidRPr="00DE6EA4">
        <w:rPr>
          <w:rFonts w:cstheme="minorHAnsi"/>
          <w:sz w:val="24"/>
          <w:szCs w:val="24"/>
        </w:rPr>
        <w:t>by the licensee or exempt payment service provider to the currency transferred to the payee, where the currencies are different;</w:t>
      </w:r>
      <w:del w:id="838" w:author="2023" w:date="2023-03-23T18:49:00Z">
        <w:r w:rsidR="00233823" w:rsidRPr="00166CA9">
          <w:rPr>
            <w:rFonts w:cstheme="minorHAnsi"/>
            <w:sz w:val="24"/>
            <w:szCs w:val="24"/>
          </w:rPr>
          <w:delText> </w:delText>
        </w:r>
      </w:del>
      <w:ins w:id="839" w:author="2023" w:date="2023-03-23T18:49:00Z">
        <w:r w:rsidRPr="00DE6EA4">
          <w:rPr>
            <w:rFonts w:cstheme="minorHAnsi"/>
            <w:sz w:val="24"/>
            <w:szCs w:val="24"/>
          </w:rPr>
          <w:t xml:space="preserve"> </w:t>
        </w:r>
      </w:ins>
    </w:p>
    <w:p w14:paraId="6A2F7C89" w14:textId="4360D96E" w:rsidR="00F72AB3" w:rsidRPr="00DE6EA4" w:rsidRDefault="00F72AB3" w:rsidP="009B7940">
      <w:pPr>
        <w:spacing w:after="0" w:line="290" w:lineRule="auto"/>
        <w:ind w:left="1980" w:right="834" w:hanging="562"/>
        <w:jc w:val="both"/>
        <w:rPr>
          <w:ins w:id="840" w:author="2023" w:date="2023-03-23T18:49:00Z"/>
          <w:rFonts w:cstheme="minorHAnsi"/>
          <w:sz w:val="24"/>
          <w:szCs w:val="24"/>
        </w:rPr>
      </w:pPr>
      <w:bookmarkStart w:id="841" w:name="_Hlk124962538"/>
      <w:bookmarkEnd w:id="821"/>
      <w:ins w:id="842" w:author="2023" w:date="2023-03-23T18:49:00Z">
        <w:r w:rsidRPr="00DE6EA4">
          <w:rPr>
            <w:rFonts w:cstheme="minorHAnsi"/>
            <w:sz w:val="24"/>
            <w:szCs w:val="24"/>
          </w:rPr>
          <w:t>(da)</w:t>
        </w:r>
      </w:ins>
      <w:ins w:id="843" w:author="Ryan CHAN-WEI (MAS)" w:date="2023-04-13T14:31:00Z">
        <w:r w:rsidRPr="00DE6EA4" w:rsidDel="001B503C">
          <w:rPr>
            <w:rFonts w:cstheme="minorHAnsi"/>
            <w:sz w:val="24"/>
            <w:szCs w:val="24"/>
          </w:rPr>
          <w:t xml:space="preserve"> </w:t>
        </w:r>
      </w:ins>
      <w:ins w:id="844" w:author="2023" w:date="2023-03-23T18:49:00Z">
        <w:r w:rsidRPr="00DE6EA4">
          <w:rPr>
            <w:rFonts w:cstheme="minorHAnsi"/>
            <w:sz w:val="24"/>
            <w:szCs w:val="24"/>
          </w:rPr>
          <w:t>in the case where a cross-border money transfer service described in paragraph (b) of the definition of “cross-border money transfer service” is provided</w:t>
        </w:r>
      </w:ins>
      <w:ins w:id="845" w:author="MAS" w:date="2023-04-17T15:55:00Z">
        <w:r w:rsidR="00904CF7">
          <w:rPr>
            <w:rFonts w:cstheme="minorHAnsi"/>
            <w:sz w:val="24"/>
            <w:szCs w:val="24"/>
          </w:rPr>
          <w:t xml:space="preserve"> </w:t>
        </w:r>
      </w:ins>
      <w:ins w:id="846" w:author="2023" w:date="2023-03-23T18:49:00Z">
        <w:r w:rsidRPr="00DE6EA4">
          <w:rPr>
            <w:rFonts w:cstheme="minorHAnsi"/>
            <w:sz w:val="24"/>
            <w:szCs w:val="24"/>
          </w:rPr>
          <w:t>— the total amount of money received by the licensee or exempt payment service provider</w:t>
        </w:r>
        <w:r w:rsidR="00871D26" w:rsidRPr="00DE6EA4">
          <w:rPr>
            <w:rFonts w:cstheme="minorHAnsi"/>
            <w:sz w:val="24"/>
            <w:szCs w:val="24"/>
          </w:rPr>
          <w:t>, as the case may be,</w:t>
        </w:r>
        <w:r w:rsidR="00686613" w:rsidRPr="00DE6EA4">
          <w:rPr>
            <w:rFonts w:cstheme="minorHAnsi"/>
            <w:sz w:val="24"/>
            <w:szCs w:val="24"/>
          </w:rPr>
          <w:t xml:space="preserve"> in the currency received by the licensee or exempt payment service provider,</w:t>
        </w:r>
        <w:r w:rsidR="00653F83" w:rsidRPr="00DE6EA4">
          <w:rPr>
            <w:rFonts w:cstheme="minorHAnsi"/>
            <w:sz w:val="24"/>
            <w:szCs w:val="24"/>
          </w:rPr>
          <w:t xml:space="preserve"> </w:t>
        </w:r>
        <w:r w:rsidR="00EB51B3" w:rsidRPr="00DE6EA4">
          <w:rPr>
            <w:rFonts w:cstheme="minorHAnsi"/>
            <w:sz w:val="24"/>
            <w:szCs w:val="24"/>
          </w:rPr>
          <w:t xml:space="preserve">or the total amount of money </w:t>
        </w:r>
        <w:r w:rsidR="00B565BB" w:rsidRPr="00DE6EA4">
          <w:rPr>
            <w:rFonts w:cstheme="minorHAnsi"/>
            <w:sz w:val="24"/>
            <w:szCs w:val="24"/>
          </w:rPr>
          <w:t>the</w:t>
        </w:r>
        <w:r w:rsidR="00EB51B3" w:rsidRPr="00DE6EA4">
          <w:rPr>
            <w:rFonts w:cstheme="minorHAnsi"/>
            <w:sz w:val="24"/>
            <w:szCs w:val="24"/>
          </w:rPr>
          <w:t xml:space="preserve"> licensee or exempt payment service provider</w:t>
        </w:r>
        <w:r w:rsidR="00871D26" w:rsidRPr="00DE6EA4">
          <w:rPr>
            <w:rFonts w:cstheme="minorHAnsi"/>
            <w:sz w:val="24"/>
            <w:szCs w:val="24"/>
          </w:rPr>
          <w:t>, as the case may be,</w:t>
        </w:r>
        <w:r w:rsidR="00B565BB" w:rsidRPr="00DE6EA4">
          <w:rPr>
            <w:rFonts w:cstheme="minorHAnsi"/>
            <w:sz w:val="24"/>
            <w:szCs w:val="24"/>
          </w:rPr>
          <w:t xml:space="preserve"> arranges</w:t>
        </w:r>
        <w:r w:rsidR="00EB51B3" w:rsidRPr="00DE6EA4">
          <w:rPr>
            <w:rFonts w:cstheme="minorHAnsi"/>
            <w:sz w:val="24"/>
            <w:szCs w:val="24"/>
          </w:rPr>
          <w:t xml:space="preserve"> for</w:t>
        </w:r>
        <w:r w:rsidR="00372C0F" w:rsidRPr="00DE6EA4">
          <w:rPr>
            <w:rFonts w:cstheme="minorHAnsi"/>
            <w:sz w:val="24"/>
            <w:szCs w:val="24"/>
          </w:rPr>
          <w:t xml:space="preserve"> </w:t>
        </w:r>
        <w:r w:rsidR="00B565BB" w:rsidRPr="00DE6EA4">
          <w:rPr>
            <w:rFonts w:cstheme="minorHAnsi"/>
            <w:sz w:val="24"/>
            <w:szCs w:val="24"/>
          </w:rPr>
          <w:t>the receipt of</w:t>
        </w:r>
        <w:r w:rsidR="00686613" w:rsidRPr="00DE6EA4">
          <w:rPr>
            <w:rFonts w:cstheme="minorHAnsi"/>
            <w:sz w:val="24"/>
            <w:szCs w:val="24"/>
          </w:rPr>
          <w:t>,</w:t>
        </w:r>
        <w:r w:rsidR="00B565BB" w:rsidRPr="00DE6EA4">
          <w:rPr>
            <w:rFonts w:cstheme="minorHAnsi"/>
            <w:sz w:val="24"/>
            <w:szCs w:val="24"/>
          </w:rPr>
          <w:t xml:space="preserve"> by</w:t>
        </w:r>
        <w:r w:rsidR="00372C0F" w:rsidRPr="00DE6EA4">
          <w:rPr>
            <w:rFonts w:cstheme="minorHAnsi"/>
            <w:sz w:val="24"/>
            <w:szCs w:val="24"/>
          </w:rPr>
          <w:t xml:space="preserve"> </w:t>
        </w:r>
        <w:r w:rsidR="00B565BB" w:rsidRPr="00DE6EA4">
          <w:rPr>
            <w:rFonts w:cstheme="minorHAnsi"/>
            <w:sz w:val="24"/>
            <w:szCs w:val="24"/>
          </w:rPr>
          <w:t>any</w:t>
        </w:r>
        <w:r w:rsidR="00372C0F" w:rsidRPr="00DE6EA4">
          <w:rPr>
            <w:rFonts w:cstheme="minorHAnsi"/>
            <w:sz w:val="24"/>
            <w:szCs w:val="24"/>
          </w:rPr>
          <w:t xml:space="preserve"> person in Singapore</w:t>
        </w:r>
        <w:r w:rsidR="00EB51B3" w:rsidRPr="00DE6EA4">
          <w:rPr>
            <w:rFonts w:cstheme="minorHAnsi"/>
            <w:sz w:val="24"/>
            <w:szCs w:val="24"/>
          </w:rPr>
          <w:t xml:space="preserve"> </w:t>
        </w:r>
        <w:r w:rsidRPr="00DE6EA4">
          <w:rPr>
            <w:rFonts w:cstheme="minorHAnsi"/>
            <w:sz w:val="24"/>
            <w:szCs w:val="24"/>
          </w:rPr>
          <w:t>the amount of money received by the payee in the currency received by the payee, and the exchange rate applied to convert the currency received by the licensee or exempt payment service provider</w:t>
        </w:r>
        <w:r w:rsidR="00871D26" w:rsidRPr="00DE6EA4">
          <w:rPr>
            <w:rFonts w:cstheme="minorHAnsi"/>
            <w:sz w:val="24"/>
            <w:szCs w:val="24"/>
          </w:rPr>
          <w:t>,</w:t>
        </w:r>
        <w:r w:rsidR="00372C0F" w:rsidRPr="00DE6EA4">
          <w:rPr>
            <w:rFonts w:cstheme="minorHAnsi"/>
            <w:sz w:val="24"/>
            <w:szCs w:val="24"/>
          </w:rPr>
          <w:t xml:space="preserve"> or the currency</w:t>
        </w:r>
        <w:r w:rsidR="00871D26" w:rsidRPr="00DE6EA4">
          <w:rPr>
            <w:rFonts w:cstheme="minorHAnsi"/>
            <w:sz w:val="24"/>
            <w:szCs w:val="24"/>
          </w:rPr>
          <w:t xml:space="preserve"> in which money is</w:t>
        </w:r>
        <w:r w:rsidR="00372C0F" w:rsidRPr="00DE6EA4">
          <w:rPr>
            <w:rFonts w:cstheme="minorHAnsi"/>
            <w:sz w:val="24"/>
            <w:szCs w:val="24"/>
          </w:rPr>
          <w:t xml:space="preserve"> arranged by the licensee or exempt payment service provider for receipt</w:t>
        </w:r>
        <w:r w:rsidR="00B565BB" w:rsidRPr="00DE6EA4">
          <w:rPr>
            <w:rFonts w:cstheme="minorHAnsi"/>
            <w:sz w:val="24"/>
            <w:szCs w:val="24"/>
          </w:rPr>
          <w:t xml:space="preserve"> </w:t>
        </w:r>
        <w:r w:rsidR="00372C0F" w:rsidRPr="00DE6EA4">
          <w:rPr>
            <w:rFonts w:cstheme="minorHAnsi"/>
            <w:sz w:val="24"/>
            <w:szCs w:val="24"/>
          </w:rPr>
          <w:t>by any person in S</w:t>
        </w:r>
        <w:r w:rsidR="00871D26" w:rsidRPr="00DE6EA4">
          <w:rPr>
            <w:rFonts w:cstheme="minorHAnsi"/>
            <w:sz w:val="24"/>
            <w:szCs w:val="24"/>
          </w:rPr>
          <w:t>i</w:t>
        </w:r>
        <w:r w:rsidR="00372C0F" w:rsidRPr="00DE6EA4">
          <w:rPr>
            <w:rFonts w:cstheme="minorHAnsi"/>
            <w:sz w:val="24"/>
            <w:szCs w:val="24"/>
          </w:rPr>
          <w:t>ngapore</w:t>
        </w:r>
        <w:r w:rsidR="00871D26" w:rsidRPr="00DE6EA4">
          <w:rPr>
            <w:rFonts w:cstheme="minorHAnsi"/>
            <w:sz w:val="24"/>
            <w:szCs w:val="24"/>
          </w:rPr>
          <w:t>,</w:t>
        </w:r>
        <w:r w:rsidRPr="00DE6EA4">
          <w:rPr>
            <w:rFonts w:cstheme="minorHAnsi"/>
            <w:sz w:val="24"/>
            <w:szCs w:val="24"/>
          </w:rPr>
          <w:t xml:space="preserve"> to the currency transferred to the payee, where the currencies are different; </w:t>
        </w:r>
      </w:ins>
    </w:p>
    <w:bookmarkEnd w:id="841"/>
    <w:p w14:paraId="6A0E49D3" w14:textId="45D1448F" w:rsidR="00F72AB3" w:rsidRPr="00DE6EA4" w:rsidRDefault="00F72AB3" w:rsidP="00D55C12">
      <w:pPr>
        <w:spacing w:after="0" w:line="290" w:lineRule="auto"/>
        <w:ind w:left="1985" w:right="834" w:hanging="567"/>
        <w:jc w:val="both"/>
        <w:rPr>
          <w:ins w:id="847" w:author="2023" w:date="2023-03-23T18:49:00Z"/>
          <w:rFonts w:cstheme="minorHAnsi"/>
          <w:sz w:val="24"/>
          <w:szCs w:val="24"/>
        </w:rPr>
      </w:pPr>
      <w:ins w:id="848" w:author="2023" w:date="2023-03-23T18:49:00Z">
        <w:r w:rsidRPr="00DE6EA4">
          <w:rPr>
            <w:rFonts w:cstheme="minorHAnsi"/>
            <w:sz w:val="24"/>
            <w:szCs w:val="24"/>
          </w:rPr>
          <w:t>(</w:t>
        </w:r>
        <w:proofErr w:type="spellStart"/>
        <w:r w:rsidRPr="00DE6EA4">
          <w:rPr>
            <w:rFonts w:cstheme="minorHAnsi"/>
            <w:sz w:val="24"/>
            <w:szCs w:val="24"/>
          </w:rPr>
          <w:t>d</w:t>
        </w:r>
        <w:r w:rsidR="002105CA" w:rsidRPr="00DE6EA4">
          <w:rPr>
            <w:rFonts w:cstheme="minorHAnsi"/>
            <w:sz w:val="24"/>
            <w:szCs w:val="24"/>
          </w:rPr>
          <w:t>b</w:t>
        </w:r>
        <w:proofErr w:type="spellEnd"/>
        <w:r w:rsidRPr="00DE6EA4">
          <w:rPr>
            <w:rFonts w:cstheme="minorHAnsi"/>
            <w:sz w:val="24"/>
            <w:szCs w:val="24"/>
          </w:rPr>
          <w:t>) in the case where a cross-border money transfer service described in paragraph (c) of the definition of “cross-border money transfer service” is provided</w:t>
        </w:r>
      </w:ins>
      <w:ins w:id="849" w:author="MAS" w:date="2023-04-17T15:55:00Z">
        <w:r w:rsidR="00904CF7">
          <w:rPr>
            <w:rFonts w:cstheme="minorHAnsi"/>
            <w:sz w:val="24"/>
            <w:szCs w:val="24"/>
          </w:rPr>
          <w:t xml:space="preserve"> </w:t>
        </w:r>
      </w:ins>
      <w:ins w:id="850" w:author="2023" w:date="2023-03-23T18:49:00Z">
        <w:r w:rsidRPr="00DE6EA4">
          <w:rPr>
            <w:rFonts w:cstheme="minorHAnsi"/>
            <w:sz w:val="24"/>
            <w:szCs w:val="24"/>
          </w:rPr>
          <w:t>— the total amount of money</w:t>
        </w:r>
        <w:r w:rsidR="00876507" w:rsidRPr="00DE6EA4">
          <w:rPr>
            <w:rFonts w:cstheme="minorHAnsi"/>
            <w:sz w:val="24"/>
            <w:szCs w:val="24"/>
          </w:rPr>
          <w:t xml:space="preserve"> accepted from any country or territory (“Country or Territory A”) for transmission, in the currency accepted from Country or Territory A, </w:t>
        </w:r>
        <w:r w:rsidRPr="00DE6EA4">
          <w:rPr>
            <w:rFonts w:cstheme="minorHAnsi"/>
            <w:sz w:val="24"/>
            <w:szCs w:val="24"/>
          </w:rPr>
          <w:t xml:space="preserve">the amount of money </w:t>
        </w:r>
        <w:r w:rsidR="00876507" w:rsidRPr="00DE6EA4">
          <w:rPr>
            <w:rFonts w:cstheme="minorHAnsi"/>
            <w:sz w:val="24"/>
            <w:szCs w:val="24"/>
          </w:rPr>
          <w:t xml:space="preserve">transferred </w:t>
        </w:r>
        <w:r w:rsidRPr="00DE6EA4">
          <w:rPr>
            <w:rFonts w:cstheme="minorHAnsi"/>
            <w:sz w:val="24"/>
            <w:szCs w:val="24"/>
          </w:rPr>
          <w:t xml:space="preserve">in the currency received by the payee, and the exchange rate applied to convert the currency </w:t>
        </w:r>
        <w:r w:rsidR="00876507" w:rsidRPr="00DE6EA4">
          <w:rPr>
            <w:rFonts w:cstheme="minorHAnsi"/>
            <w:sz w:val="24"/>
            <w:szCs w:val="24"/>
          </w:rPr>
          <w:t xml:space="preserve"> accepted from Country or Territory A</w:t>
        </w:r>
        <w:r w:rsidRPr="00DE6EA4">
          <w:rPr>
            <w:rFonts w:cstheme="minorHAnsi"/>
            <w:sz w:val="24"/>
            <w:szCs w:val="24"/>
          </w:rPr>
          <w:t xml:space="preserve">, to the currency transferred to the payee, where the currencies are different; </w:t>
        </w:r>
      </w:ins>
    </w:p>
    <w:bookmarkEnd w:id="822"/>
    <w:bookmarkEnd w:id="823"/>
    <w:p w14:paraId="5E00F580" w14:textId="0BD4E8C0" w:rsidR="00012630" w:rsidRPr="00DE6EA4" w:rsidRDefault="002444E3" w:rsidP="00552188">
      <w:pPr>
        <w:pStyle w:val="ListParagraph"/>
        <w:numPr>
          <w:ilvl w:val="0"/>
          <w:numId w:val="59"/>
        </w:numPr>
        <w:spacing w:after="0" w:line="290" w:lineRule="auto"/>
        <w:ind w:left="1276" w:right="834" w:hanging="556"/>
        <w:jc w:val="both"/>
        <w:rPr>
          <w:rFonts w:cstheme="minorHAnsi"/>
          <w:sz w:val="24"/>
          <w:szCs w:val="24"/>
        </w:rPr>
      </w:pPr>
      <w:r w:rsidRPr="00DE6EA4">
        <w:rPr>
          <w:rFonts w:cstheme="minorHAnsi"/>
          <w:sz w:val="24"/>
          <w:szCs w:val="24"/>
        </w:rPr>
        <w:t>amount of commission and other service charges, if any; </w:t>
      </w:r>
    </w:p>
    <w:p w14:paraId="43185B46" w14:textId="1DE73134" w:rsidR="00012630" w:rsidRPr="00DE6EA4" w:rsidRDefault="00F578F8" w:rsidP="00552188">
      <w:pPr>
        <w:pStyle w:val="ListParagraph"/>
        <w:numPr>
          <w:ilvl w:val="0"/>
          <w:numId w:val="59"/>
        </w:numPr>
        <w:spacing w:after="0" w:line="290" w:lineRule="auto"/>
        <w:ind w:left="1260" w:right="834" w:hanging="540"/>
        <w:jc w:val="both"/>
        <w:rPr>
          <w:rFonts w:cstheme="minorHAnsi"/>
          <w:sz w:val="24"/>
          <w:szCs w:val="24"/>
        </w:rPr>
      </w:pPr>
      <w:r w:rsidRPr="00DE6EA4">
        <w:rPr>
          <w:rFonts w:cstheme="minorHAnsi"/>
          <w:sz w:val="24"/>
          <w:szCs w:val="24"/>
        </w:rPr>
        <w:t>transaction reference number, or where no transaction reference number is available, all of the following information</w:t>
      </w:r>
      <w:ins w:id="851" w:author="MAS" w:date="2023-04-17T15:55:00Z">
        <w:r w:rsidR="00904CF7">
          <w:rPr>
            <w:rFonts w:cstheme="minorHAnsi"/>
            <w:sz w:val="24"/>
            <w:szCs w:val="24"/>
          </w:rPr>
          <w:t xml:space="preserve"> </w:t>
        </w:r>
      </w:ins>
      <w:r w:rsidRPr="00DE6EA4">
        <w:rPr>
          <w:rFonts w:cstheme="minorHAnsi"/>
          <w:sz w:val="24"/>
          <w:szCs w:val="24"/>
        </w:rPr>
        <w:t>—</w:t>
      </w:r>
    </w:p>
    <w:p w14:paraId="047E7313" w14:textId="447C2DB1" w:rsidR="00012630" w:rsidRPr="00A20882" w:rsidRDefault="00F578F8" w:rsidP="000E4910">
      <w:pPr>
        <w:pStyle w:val="ListParagraph"/>
        <w:numPr>
          <w:ilvl w:val="0"/>
          <w:numId w:val="60"/>
        </w:numPr>
        <w:spacing w:after="0" w:line="290" w:lineRule="auto"/>
        <w:ind w:left="2268" w:right="834"/>
        <w:jc w:val="both"/>
        <w:rPr>
          <w:rFonts w:cstheme="minorHAnsi"/>
          <w:sz w:val="24"/>
          <w:szCs w:val="24"/>
        </w:rPr>
      </w:pPr>
      <w:r w:rsidRPr="00A20882">
        <w:rPr>
          <w:rFonts w:cstheme="minorHAnsi"/>
          <w:sz w:val="24"/>
          <w:szCs w:val="24"/>
        </w:rPr>
        <w:t>name of customer and contact details of the customer</w:t>
      </w:r>
      <w:ins w:id="852" w:author="Ryan CHAN-WEI (MAS)" w:date="2023-04-13T14:39:00Z">
        <w:r w:rsidR="00A20882" w:rsidRPr="00A20882">
          <w:rPr>
            <w:rFonts w:cstheme="minorHAnsi"/>
            <w:sz w:val="24"/>
            <w:szCs w:val="24"/>
          </w:rPr>
          <w:t xml:space="preserve"> </w:t>
        </w:r>
      </w:ins>
      <w:del w:id="853" w:author="Ryan CHAN-WEI (MAS)" w:date="2023-04-13T14:39:00Z">
        <w:r w:rsidRPr="00A20882" w:rsidDel="00A20882">
          <w:rPr>
            <w:rFonts w:cstheme="minorHAnsi"/>
            <w:sz w:val="24"/>
            <w:szCs w:val="24"/>
          </w:rPr>
          <w:delText xml:space="preserve"> </w:delText>
        </w:r>
      </w:del>
      <w:del w:id="854" w:author="2023" w:date="2023-03-23T18:49:00Z">
        <w:r w:rsidRPr="00A20882">
          <w:rPr>
            <w:rFonts w:cstheme="minorHAnsi"/>
            <w:sz w:val="24"/>
            <w:szCs w:val="24"/>
          </w:rPr>
          <w:delText>such as </w:delText>
        </w:r>
      </w:del>
      <w:ins w:id="855" w:author="2023" w:date="2023-03-23T18:49:00Z">
        <w:r w:rsidR="00073555" w:rsidRPr="00A20882">
          <w:rPr>
            <w:rFonts w:cstheme="minorHAnsi"/>
            <w:sz w:val="24"/>
            <w:szCs w:val="24"/>
          </w:rPr>
          <w:t xml:space="preserve">including </w:t>
        </w:r>
      </w:ins>
      <w:r w:rsidRPr="00A20882">
        <w:rPr>
          <w:rFonts w:cstheme="minorHAnsi"/>
          <w:sz w:val="24"/>
          <w:szCs w:val="24"/>
        </w:rPr>
        <w:t>address, telephone number</w:t>
      </w:r>
      <w:del w:id="856" w:author="Jack HO (MAS)" w:date="2023-04-14T12:02:00Z">
        <w:r w:rsidRPr="00A20882">
          <w:rPr>
            <w:rFonts w:cstheme="minorHAnsi"/>
            <w:sz w:val="24"/>
            <w:szCs w:val="24"/>
          </w:rPr>
          <w:delText>,</w:delText>
        </w:r>
      </w:del>
      <w:ins w:id="857" w:author="Jack HO (MAS)" w:date="2023-04-14T12:02:00Z">
        <w:r w:rsidRPr="00A20882">
          <w:rPr>
            <w:rFonts w:cstheme="minorHAnsi"/>
            <w:sz w:val="24"/>
            <w:szCs w:val="24"/>
          </w:rPr>
          <w:t xml:space="preserve"> </w:t>
        </w:r>
        <w:r w:rsidR="004930DA">
          <w:rPr>
            <w:rFonts w:cstheme="minorHAnsi"/>
            <w:sz w:val="24"/>
            <w:szCs w:val="24"/>
          </w:rPr>
          <w:t>and</w:t>
        </w:r>
      </w:ins>
      <w:r w:rsidRPr="00A20882">
        <w:rPr>
          <w:rFonts w:cstheme="minorHAnsi"/>
          <w:sz w:val="24"/>
          <w:szCs w:val="24"/>
        </w:rPr>
        <w:t xml:space="preserve"> email address; and </w:t>
      </w:r>
    </w:p>
    <w:p w14:paraId="5C0DCDC3" w14:textId="5B2B7B44" w:rsidR="003975D9" w:rsidRPr="000E4910" w:rsidRDefault="00F578F8" w:rsidP="000E4910">
      <w:pPr>
        <w:pStyle w:val="ListParagraph"/>
        <w:numPr>
          <w:ilvl w:val="0"/>
          <w:numId w:val="60"/>
        </w:numPr>
        <w:spacing w:after="0" w:line="290" w:lineRule="auto"/>
        <w:ind w:left="2268" w:right="834"/>
        <w:jc w:val="both"/>
        <w:rPr>
          <w:rFonts w:cstheme="minorHAnsi"/>
          <w:sz w:val="24"/>
          <w:szCs w:val="24"/>
        </w:rPr>
      </w:pPr>
      <w:r w:rsidRPr="000E4910">
        <w:rPr>
          <w:rFonts w:cstheme="minorHAnsi"/>
          <w:sz w:val="24"/>
          <w:szCs w:val="24"/>
        </w:rPr>
        <w:t xml:space="preserve">name of payee and contact details of the payee </w:t>
      </w:r>
      <w:del w:id="858" w:author="2023" w:date="2023-03-23T18:49:00Z">
        <w:r w:rsidRPr="000E4910">
          <w:rPr>
            <w:rFonts w:cstheme="minorHAnsi"/>
            <w:sz w:val="24"/>
            <w:szCs w:val="24"/>
          </w:rPr>
          <w:delText>such as </w:delText>
        </w:r>
      </w:del>
      <w:ins w:id="859" w:author="2023" w:date="2023-03-23T18:49:00Z">
        <w:r w:rsidR="00073555" w:rsidRPr="000E4910">
          <w:rPr>
            <w:rFonts w:cstheme="minorHAnsi"/>
            <w:sz w:val="24"/>
            <w:szCs w:val="24"/>
          </w:rPr>
          <w:t>including</w:t>
        </w:r>
        <w:r w:rsidR="00D60410" w:rsidRPr="000E4910">
          <w:rPr>
            <w:rFonts w:cstheme="minorHAnsi"/>
            <w:sz w:val="24"/>
            <w:szCs w:val="24"/>
          </w:rPr>
          <w:t xml:space="preserve"> </w:t>
        </w:r>
      </w:ins>
      <w:r w:rsidRPr="000E4910">
        <w:rPr>
          <w:rFonts w:cstheme="minorHAnsi"/>
          <w:sz w:val="24"/>
          <w:szCs w:val="24"/>
        </w:rPr>
        <w:t>address, telephone number</w:t>
      </w:r>
      <w:del w:id="860" w:author="Jack HO (MAS)" w:date="2023-04-14T12:02:00Z">
        <w:r w:rsidRPr="000E4910">
          <w:rPr>
            <w:rFonts w:cstheme="minorHAnsi"/>
            <w:sz w:val="24"/>
            <w:szCs w:val="24"/>
          </w:rPr>
          <w:delText>,</w:delText>
        </w:r>
      </w:del>
      <w:ins w:id="861" w:author="Jack HO (MAS)" w:date="2023-04-14T12:02:00Z">
        <w:r w:rsidRPr="000E4910">
          <w:rPr>
            <w:rFonts w:cstheme="minorHAnsi"/>
            <w:sz w:val="24"/>
            <w:szCs w:val="24"/>
          </w:rPr>
          <w:t xml:space="preserve"> </w:t>
        </w:r>
        <w:r w:rsidR="004930DA">
          <w:rPr>
            <w:rFonts w:cstheme="minorHAnsi"/>
            <w:sz w:val="24"/>
            <w:szCs w:val="24"/>
          </w:rPr>
          <w:t>and</w:t>
        </w:r>
      </w:ins>
      <w:r w:rsidRPr="000E4910">
        <w:rPr>
          <w:rFonts w:cstheme="minorHAnsi"/>
          <w:sz w:val="24"/>
          <w:szCs w:val="24"/>
        </w:rPr>
        <w:t xml:space="preserve"> email address</w:t>
      </w:r>
      <w:r w:rsidR="00435C3A" w:rsidRPr="000E4910">
        <w:rPr>
          <w:rFonts w:cstheme="minorHAnsi"/>
          <w:sz w:val="24"/>
          <w:szCs w:val="24"/>
        </w:rPr>
        <w:t>.</w:t>
      </w:r>
    </w:p>
    <w:p w14:paraId="4BC03180" w14:textId="7D653306" w:rsidR="006216C3" w:rsidRPr="00DE6EA4" w:rsidRDefault="006216C3" w:rsidP="006216C3">
      <w:pPr>
        <w:pStyle w:val="ListParagraph"/>
        <w:spacing w:after="0" w:line="290" w:lineRule="auto"/>
        <w:ind w:left="4320" w:right="834"/>
        <w:jc w:val="both"/>
        <w:rPr>
          <w:ins w:id="862" w:author="2023" w:date="2023-03-23T18:49:00Z"/>
          <w:rFonts w:cstheme="minorHAnsi"/>
          <w:sz w:val="24"/>
          <w:szCs w:val="24"/>
        </w:rPr>
      </w:pPr>
      <w:ins w:id="863" w:author="2023" w:date="2023-03-23T18:49:00Z">
        <w:r w:rsidRPr="00DE6EA4">
          <w:rPr>
            <w:rFonts w:cstheme="minorHAnsi"/>
            <w:sz w:val="24"/>
            <w:szCs w:val="24"/>
          </w:rPr>
          <w:t xml:space="preserve">[MAS Notice PSN07 </w:t>
        </w:r>
      </w:ins>
      <w:ins w:id="864" w:author="Ryan CHAN-WEI (MAS)" w:date="2024-04-01T15:37:00Z">
        <w:r w:rsidR="00F22CCB">
          <w:rPr>
            <w:rFonts w:cstheme="minorHAnsi"/>
            <w:sz w:val="24"/>
            <w:szCs w:val="24"/>
          </w:rPr>
          <w:t>(Amendment) 2024</w:t>
        </w:r>
      </w:ins>
      <w:ins w:id="865" w:author="2023" w:date="2023-03-23T18:49:00Z">
        <w:r w:rsidRPr="00DE6EA4">
          <w:rPr>
            <w:rFonts w:cstheme="minorHAnsi"/>
            <w:sz w:val="24"/>
            <w:szCs w:val="24"/>
          </w:rPr>
          <w:t>]</w:t>
        </w:r>
      </w:ins>
    </w:p>
    <w:p w14:paraId="7E5631C4" w14:textId="77777777" w:rsidR="006216C3" w:rsidRPr="00DE6EA4" w:rsidRDefault="006216C3" w:rsidP="00027B21">
      <w:pPr>
        <w:spacing w:after="0" w:line="290" w:lineRule="auto"/>
        <w:ind w:right="834"/>
        <w:jc w:val="both"/>
        <w:rPr>
          <w:rFonts w:cstheme="minorHAnsi"/>
          <w:sz w:val="24"/>
          <w:szCs w:val="24"/>
        </w:rPr>
      </w:pPr>
    </w:p>
    <w:p w14:paraId="77EFBA09" w14:textId="32441C74" w:rsidR="00233823" w:rsidRPr="00DE6EA4" w:rsidRDefault="00233823" w:rsidP="00027B21">
      <w:pPr>
        <w:pStyle w:val="ListParagraph"/>
        <w:numPr>
          <w:ilvl w:val="0"/>
          <w:numId w:val="12"/>
        </w:numPr>
        <w:spacing w:after="0" w:line="290" w:lineRule="auto"/>
        <w:ind w:left="0" w:right="834" w:firstLine="0"/>
        <w:jc w:val="both"/>
        <w:rPr>
          <w:rFonts w:cstheme="minorHAnsi"/>
          <w:sz w:val="24"/>
          <w:szCs w:val="24"/>
        </w:rPr>
      </w:pPr>
      <w:r w:rsidRPr="00DE6EA4">
        <w:rPr>
          <w:rFonts w:cstheme="minorHAnsi"/>
          <w:sz w:val="24"/>
          <w:szCs w:val="24"/>
        </w:rPr>
        <w:t>In respect of any e-money issuance, the following details:</w:t>
      </w:r>
    </w:p>
    <w:p w14:paraId="1C5E9362" w14:textId="658E8125" w:rsidR="00012630" w:rsidRPr="00DE6EA4" w:rsidRDefault="00233823" w:rsidP="00027B21">
      <w:pPr>
        <w:pStyle w:val="ListParagraph"/>
        <w:numPr>
          <w:ilvl w:val="0"/>
          <w:numId w:val="15"/>
        </w:numPr>
        <w:spacing w:after="0" w:line="290" w:lineRule="auto"/>
        <w:ind w:left="1260" w:right="834" w:hanging="540"/>
        <w:jc w:val="both"/>
        <w:rPr>
          <w:rFonts w:cstheme="minorHAnsi"/>
          <w:sz w:val="24"/>
          <w:szCs w:val="24"/>
        </w:rPr>
      </w:pPr>
      <w:r w:rsidRPr="00DE6EA4">
        <w:rPr>
          <w:rFonts w:cstheme="minorHAnsi"/>
          <w:sz w:val="24"/>
          <w:szCs w:val="24"/>
        </w:rPr>
        <w:t>name of licensee</w:t>
      </w:r>
      <w:r w:rsidR="00F04156" w:rsidRPr="00DE6EA4">
        <w:rPr>
          <w:rFonts w:cstheme="minorHAnsi"/>
          <w:sz w:val="24"/>
          <w:szCs w:val="24"/>
        </w:rPr>
        <w:t xml:space="preserve"> or exempt payment service provider</w:t>
      </w:r>
      <w:del w:id="866" w:author="2023" w:date="2023-03-23T18:49:00Z">
        <w:r w:rsidRPr="00166CA9">
          <w:rPr>
            <w:rFonts w:cstheme="minorHAnsi"/>
            <w:sz w:val="24"/>
            <w:szCs w:val="24"/>
          </w:rPr>
          <w:delText>;</w:delText>
        </w:r>
      </w:del>
      <w:ins w:id="867" w:author="2023" w:date="2023-03-23T18:49:00Z">
        <w:r w:rsidR="00F40103" w:rsidRPr="00DE6EA4">
          <w:rPr>
            <w:rFonts w:cstheme="minorHAnsi"/>
            <w:sz w:val="24"/>
            <w:szCs w:val="24"/>
          </w:rPr>
          <w:t>, as the case may be</w:t>
        </w:r>
        <w:del w:id="868" w:author="Ryan CHAN-WEI (MAS)" w:date="2023-04-13T14:41:00Z">
          <w:r w:rsidR="00F40103" w:rsidRPr="00DE6EA4" w:rsidDel="00F9598F">
            <w:rPr>
              <w:rFonts w:cstheme="minorHAnsi"/>
              <w:sz w:val="24"/>
              <w:szCs w:val="24"/>
            </w:rPr>
            <w:delText>,</w:delText>
          </w:r>
        </w:del>
        <w:r w:rsidRPr="00DE6EA4">
          <w:rPr>
            <w:rFonts w:cstheme="minorHAnsi"/>
            <w:sz w:val="24"/>
            <w:szCs w:val="24"/>
          </w:rPr>
          <w:t>;</w:t>
        </w:r>
      </w:ins>
    </w:p>
    <w:p w14:paraId="251193D6" w14:textId="39289BD9" w:rsidR="00012630" w:rsidRDefault="00233823" w:rsidP="00027B21">
      <w:pPr>
        <w:pStyle w:val="ListParagraph"/>
        <w:numPr>
          <w:ilvl w:val="0"/>
          <w:numId w:val="15"/>
        </w:numPr>
        <w:spacing w:after="0" w:line="290" w:lineRule="auto"/>
        <w:ind w:left="1260" w:right="834" w:hanging="540"/>
        <w:jc w:val="both"/>
        <w:rPr>
          <w:rFonts w:cstheme="minorHAnsi"/>
          <w:sz w:val="24"/>
          <w:szCs w:val="24"/>
        </w:rPr>
      </w:pPr>
      <w:r w:rsidRPr="00DE6EA4">
        <w:rPr>
          <w:rFonts w:cstheme="minorHAnsi"/>
          <w:sz w:val="24"/>
          <w:szCs w:val="24"/>
        </w:rPr>
        <w:lastRenderedPageBreak/>
        <w:t>contact details of the licensee</w:t>
      </w:r>
      <w:r w:rsidR="00F04156" w:rsidRPr="00DE6EA4">
        <w:rPr>
          <w:rFonts w:cstheme="minorHAnsi"/>
          <w:sz w:val="24"/>
          <w:szCs w:val="24"/>
        </w:rPr>
        <w:t xml:space="preserve"> or exempt payment service provider</w:t>
      </w:r>
      <w:del w:id="869" w:author="2023" w:date="2023-03-23T18:49:00Z">
        <w:r w:rsidRPr="00166CA9">
          <w:rPr>
            <w:rFonts w:cstheme="minorHAnsi"/>
            <w:sz w:val="24"/>
            <w:szCs w:val="24"/>
          </w:rPr>
          <w:delText xml:space="preserve"> such as</w:delText>
        </w:r>
      </w:del>
      <w:ins w:id="870" w:author="2023" w:date="2023-03-23T18:49:00Z">
        <w:r w:rsidR="00F40103" w:rsidRPr="00DE6EA4">
          <w:rPr>
            <w:rFonts w:cstheme="minorHAnsi"/>
            <w:sz w:val="24"/>
            <w:szCs w:val="24"/>
          </w:rPr>
          <w:t>, as the case may be,</w:t>
        </w:r>
        <w:r w:rsidRPr="00DE6EA4">
          <w:rPr>
            <w:rFonts w:cstheme="minorHAnsi"/>
            <w:sz w:val="24"/>
            <w:szCs w:val="24"/>
          </w:rPr>
          <w:t xml:space="preserve"> </w:t>
        </w:r>
        <w:r w:rsidR="007718B1" w:rsidRPr="00DE6EA4">
          <w:rPr>
            <w:rFonts w:cstheme="minorHAnsi"/>
            <w:sz w:val="24"/>
            <w:szCs w:val="24"/>
          </w:rPr>
          <w:t>including</w:t>
        </w:r>
      </w:ins>
      <w:r w:rsidR="00D60410" w:rsidRPr="00DE6EA4">
        <w:rPr>
          <w:rFonts w:cstheme="minorHAnsi"/>
          <w:sz w:val="24"/>
          <w:szCs w:val="24"/>
        </w:rPr>
        <w:t xml:space="preserve"> </w:t>
      </w:r>
      <w:r w:rsidRPr="00DE6EA4">
        <w:rPr>
          <w:rFonts w:cstheme="minorHAnsi"/>
          <w:sz w:val="24"/>
          <w:szCs w:val="24"/>
        </w:rPr>
        <w:t>address, telephone number</w:t>
      </w:r>
      <w:ins w:id="871" w:author="Jack HO (MAS)" w:date="2023-04-14T12:02:00Z">
        <w:r w:rsidR="004930DA">
          <w:rPr>
            <w:rFonts w:cstheme="minorHAnsi"/>
            <w:sz w:val="24"/>
            <w:szCs w:val="24"/>
          </w:rPr>
          <w:t xml:space="preserve"> and</w:t>
        </w:r>
      </w:ins>
      <w:del w:id="872" w:author="Jack HO (MAS)" w:date="2023-04-14T12:02:00Z">
        <w:r w:rsidRPr="00DE6EA4">
          <w:rPr>
            <w:rFonts w:cstheme="minorHAnsi"/>
            <w:sz w:val="24"/>
            <w:szCs w:val="24"/>
          </w:rPr>
          <w:delText>,</w:delText>
        </w:r>
      </w:del>
      <w:r w:rsidRPr="00DE6EA4">
        <w:rPr>
          <w:rFonts w:cstheme="minorHAnsi"/>
          <w:sz w:val="24"/>
          <w:szCs w:val="24"/>
        </w:rPr>
        <w:t xml:space="preserve"> email address;</w:t>
      </w:r>
    </w:p>
    <w:p w14:paraId="65EF9D8F" w14:textId="5BB04243" w:rsidR="00222918" w:rsidRPr="00DE6EA4" w:rsidRDefault="00222918" w:rsidP="00027B21">
      <w:pPr>
        <w:pStyle w:val="ListParagraph"/>
        <w:numPr>
          <w:ilvl w:val="0"/>
          <w:numId w:val="15"/>
        </w:numPr>
        <w:spacing w:after="0" w:line="290" w:lineRule="auto"/>
        <w:ind w:left="1260" w:right="834" w:hanging="540"/>
        <w:jc w:val="both"/>
        <w:rPr>
          <w:rFonts w:cstheme="minorHAnsi"/>
          <w:sz w:val="24"/>
          <w:szCs w:val="24"/>
        </w:rPr>
      </w:pPr>
      <w:r>
        <w:rPr>
          <w:rFonts w:cstheme="minorHAnsi"/>
          <w:sz w:val="24"/>
          <w:szCs w:val="24"/>
        </w:rPr>
        <w:t>date of transaction;</w:t>
      </w:r>
    </w:p>
    <w:p w14:paraId="2A5CA657" w14:textId="4C851183" w:rsidR="00012630" w:rsidRPr="00DE6EA4" w:rsidRDefault="0026694E" w:rsidP="00D5094B">
      <w:pPr>
        <w:pStyle w:val="ListParagraph"/>
        <w:numPr>
          <w:ilvl w:val="0"/>
          <w:numId w:val="15"/>
        </w:numPr>
        <w:spacing w:after="0" w:line="290" w:lineRule="auto"/>
        <w:ind w:left="1260" w:right="834" w:hanging="540"/>
        <w:jc w:val="both"/>
      </w:pPr>
      <w:r w:rsidRPr="00D5094B">
        <w:rPr>
          <w:rFonts w:cstheme="minorHAnsi"/>
          <w:sz w:val="24"/>
          <w:szCs w:val="24"/>
        </w:rPr>
        <w:t>total amount of money</w:t>
      </w:r>
      <w:r w:rsidR="00926D8C" w:rsidRPr="00D5094B">
        <w:rPr>
          <w:rFonts w:cstheme="minorHAnsi"/>
          <w:sz w:val="24"/>
          <w:szCs w:val="24"/>
        </w:rPr>
        <w:t xml:space="preserve"> </w:t>
      </w:r>
      <w:del w:id="873" w:author="2023" w:date="2023-03-23T18:49:00Z">
        <w:r w:rsidRPr="00D5094B">
          <w:rPr>
            <w:rFonts w:cstheme="minorHAnsi"/>
            <w:sz w:val="24"/>
            <w:szCs w:val="24"/>
          </w:rPr>
          <w:delText>received</w:delText>
        </w:r>
      </w:del>
      <w:ins w:id="874" w:author="2023" w:date="2023-03-23T18:49:00Z">
        <w:r w:rsidR="00926D8C" w:rsidRPr="00D5094B">
          <w:rPr>
            <w:rFonts w:cstheme="minorHAnsi"/>
            <w:sz w:val="24"/>
            <w:szCs w:val="24"/>
          </w:rPr>
          <w:t>accepted</w:t>
        </w:r>
      </w:ins>
      <w:r w:rsidRPr="00D5094B">
        <w:rPr>
          <w:rFonts w:cstheme="minorHAnsi"/>
          <w:sz w:val="24"/>
          <w:szCs w:val="24"/>
        </w:rPr>
        <w:t xml:space="preserve"> by the licensee or exempt payment service provider</w:t>
      </w:r>
      <w:r w:rsidR="00F40103" w:rsidRPr="00D5094B">
        <w:rPr>
          <w:rFonts w:cstheme="minorHAnsi"/>
          <w:sz w:val="24"/>
          <w:szCs w:val="24"/>
        </w:rPr>
        <w:t xml:space="preserve">, </w:t>
      </w:r>
      <w:ins w:id="875" w:author="2023" w:date="2023-03-23T18:49:00Z">
        <w:r w:rsidR="00F40103" w:rsidRPr="00D5094B">
          <w:rPr>
            <w:rFonts w:cstheme="minorHAnsi"/>
            <w:sz w:val="24"/>
            <w:szCs w:val="24"/>
          </w:rPr>
          <w:t>as the case may be</w:t>
        </w:r>
        <w:r w:rsidRPr="00D5094B">
          <w:rPr>
            <w:rFonts w:cstheme="minorHAnsi"/>
            <w:sz w:val="24"/>
            <w:szCs w:val="24"/>
          </w:rPr>
          <w:t xml:space="preserve">, </w:t>
        </w:r>
      </w:ins>
      <w:r w:rsidRPr="00D5094B">
        <w:rPr>
          <w:rFonts w:cstheme="minorHAnsi"/>
          <w:sz w:val="24"/>
          <w:szCs w:val="24"/>
        </w:rPr>
        <w:t xml:space="preserve">amount of money received by the payee in the currency received by the payee, and the exchange rate applied to convert the currency </w:t>
      </w:r>
      <w:del w:id="876" w:author="2023" w:date="2023-03-23T18:49:00Z">
        <w:r w:rsidRPr="00D5094B">
          <w:rPr>
            <w:rFonts w:cstheme="minorHAnsi"/>
            <w:sz w:val="24"/>
            <w:szCs w:val="24"/>
          </w:rPr>
          <w:delText>received</w:delText>
        </w:r>
      </w:del>
      <w:ins w:id="877" w:author="2023" w:date="2023-03-23T18:49:00Z">
        <w:r w:rsidR="00722FE5" w:rsidRPr="00D5094B">
          <w:rPr>
            <w:rFonts w:cstheme="minorHAnsi"/>
            <w:sz w:val="24"/>
            <w:szCs w:val="24"/>
          </w:rPr>
          <w:t>accepted</w:t>
        </w:r>
      </w:ins>
      <w:r w:rsidR="00722FE5" w:rsidRPr="00D5094B">
        <w:rPr>
          <w:rFonts w:cstheme="minorHAnsi"/>
          <w:sz w:val="24"/>
          <w:szCs w:val="24"/>
        </w:rPr>
        <w:t xml:space="preserve"> </w:t>
      </w:r>
      <w:r w:rsidRPr="00D5094B">
        <w:rPr>
          <w:rFonts w:cstheme="minorHAnsi"/>
          <w:sz w:val="24"/>
          <w:szCs w:val="24"/>
        </w:rPr>
        <w:t>by the licensee or exempt payment service provider</w:t>
      </w:r>
      <w:ins w:id="878" w:author="2023" w:date="2023-03-23T18:49:00Z">
        <w:r w:rsidR="00F40103" w:rsidRPr="00D5094B">
          <w:rPr>
            <w:rFonts w:cstheme="minorHAnsi"/>
            <w:sz w:val="24"/>
            <w:szCs w:val="24"/>
          </w:rPr>
          <w:t>, as the case may be,</w:t>
        </w:r>
      </w:ins>
      <w:r w:rsidRPr="00D5094B">
        <w:rPr>
          <w:rFonts w:cstheme="minorHAnsi"/>
          <w:sz w:val="24"/>
          <w:szCs w:val="24"/>
        </w:rPr>
        <w:t xml:space="preserve"> to the currency transferred to the payee, where the currencies are different</w:t>
      </w:r>
      <w:r w:rsidR="00233823" w:rsidRPr="00D5094B">
        <w:rPr>
          <w:rFonts w:cstheme="minorHAnsi"/>
          <w:sz w:val="24"/>
          <w:szCs w:val="24"/>
        </w:rPr>
        <w:t>;</w:t>
      </w:r>
      <w:del w:id="879" w:author="2023" w:date="2023-03-23T18:49:00Z">
        <w:r w:rsidR="00233823" w:rsidRPr="00D5094B">
          <w:rPr>
            <w:rFonts w:cstheme="minorHAnsi"/>
            <w:sz w:val="24"/>
            <w:szCs w:val="24"/>
          </w:rPr>
          <w:delText xml:space="preserve"> </w:delText>
        </w:r>
      </w:del>
      <w:r w:rsidR="00233823" w:rsidRPr="00DE6EA4">
        <w:t xml:space="preserve"> </w:t>
      </w:r>
    </w:p>
    <w:p w14:paraId="3BD6D05E" w14:textId="77777777" w:rsidR="00012630" w:rsidRPr="00DE6EA4" w:rsidRDefault="001E350D" w:rsidP="00027B21">
      <w:pPr>
        <w:pStyle w:val="ListParagraph"/>
        <w:numPr>
          <w:ilvl w:val="0"/>
          <w:numId w:val="15"/>
        </w:numPr>
        <w:spacing w:after="0" w:line="290" w:lineRule="auto"/>
        <w:ind w:left="1260" w:right="834" w:hanging="540"/>
        <w:jc w:val="both"/>
        <w:rPr>
          <w:rFonts w:cstheme="minorHAnsi"/>
          <w:sz w:val="24"/>
          <w:szCs w:val="24"/>
        </w:rPr>
      </w:pPr>
      <w:r w:rsidRPr="00DE6EA4">
        <w:rPr>
          <w:rFonts w:cstheme="minorHAnsi"/>
          <w:sz w:val="24"/>
          <w:szCs w:val="24"/>
        </w:rPr>
        <w:t>amount of commission and other service charges, if any;</w:t>
      </w:r>
    </w:p>
    <w:p w14:paraId="5A78B911" w14:textId="07FBDCCF" w:rsidR="00012630" w:rsidRPr="00DE6EA4" w:rsidRDefault="0026694E" w:rsidP="00027B21">
      <w:pPr>
        <w:pStyle w:val="ListParagraph"/>
        <w:numPr>
          <w:ilvl w:val="0"/>
          <w:numId w:val="15"/>
        </w:numPr>
        <w:spacing w:after="0" w:line="290" w:lineRule="auto"/>
        <w:ind w:left="1260" w:right="834" w:hanging="540"/>
        <w:jc w:val="both"/>
        <w:rPr>
          <w:rFonts w:cstheme="minorHAnsi"/>
          <w:sz w:val="24"/>
          <w:szCs w:val="24"/>
        </w:rPr>
      </w:pPr>
      <w:r w:rsidRPr="00DE6EA4">
        <w:rPr>
          <w:rFonts w:cstheme="minorHAnsi"/>
          <w:sz w:val="24"/>
          <w:szCs w:val="24"/>
        </w:rPr>
        <w:t>transaction reference number, or where no transaction reference number is available, all of the following information</w:t>
      </w:r>
      <w:ins w:id="880" w:author="MAS" w:date="2023-04-17T15:55:00Z">
        <w:r w:rsidR="00904CF7">
          <w:rPr>
            <w:rFonts w:cstheme="minorHAnsi"/>
            <w:sz w:val="24"/>
            <w:szCs w:val="24"/>
          </w:rPr>
          <w:t xml:space="preserve"> </w:t>
        </w:r>
      </w:ins>
      <w:r w:rsidRPr="00DE6EA4">
        <w:rPr>
          <w:rFonts w:cstheme="minorHAnsi"/>
          <w:sz w:val="24"/>
          <w:szCs w:val="24"/>
        </w:rPr>
        <w:t>—</w:t>
      </w:r>
    </w:p>
    <w:p w14:paraId="3F9F2EFD" w14:textId="6C6A49F4" w:rsidR="00012630" w:rsidRPr="00DE6EA4" w:rsidRDefault="0026694E" w:rsidP="00027B21">
      <w:pPr>
        <w:pStyle w:val="ListParagraph"/>
        <w:numPr>
          <w:ilvl w:val="1"/>
          <w:numId w:val="15"/>
        </w:numPr>
        <w:spacing w:after="0" w:line="290" w:lineRule="auto"/>
        <w:ind w:left="1980" w:right="834" w:hanging="720"/>
        <w:jc w:val="both"/>
        <w:rPr>
          <w:rFonts w:cstheme="minorHAnsi"/>
          <w:sz w:val="24"/>
          <w:szCs w:val="24"/>
        </w:rPr>
      </w:pPr>
      <w:r w:rsidRPr="00DE6EA4">
        <w:rPr>
          <w:rFonts w:cstheme="minorHAnsi"/>
          <w:sz w:val="24"/>
          <w:szCs w:val="24"/>
        </w:rPr>
        <w:t xml:space="preserve">name of customer and contact details of the customer </w:t>
      </w:r>
      <w:r w:rsidR="00E83F53" w:rsidRPr="00DE6EA4">
        <w:rPr>
          <w:rFonts w:cstheme="minorHAnsi"/>
          <w:sz w:val="24"/>
          <w:szCs w:val="24"/>
        </w:rPr>
        <w:t>including</w:t>
      </w:r>
      <w:r w:rsidR="00E83F53" w:rsidRPr="00DE6EA4" w:rsidDel="00E83F53">
        <w:rPr>
          <w:rFonts w:cstheme="minorHAnsi"/>
          <w:sz w:val="24"/>
          <w:szCs w:val="24"/>
        </w:rPr>
        <w:t xml:space="preserve"> </w:t>
      </w:r>
      <w:r w:rsidRPr="00DE6EA4">
        <w:rPr>
          <w:rFonts w:cstheme="minorHAnsi"/>
          <w:sz w:val="24"/>
          <w:szCs w:val="24"/>
        </w:rPr>
        <w:t>address, telephone number</w:t>
      </w:r>
      <w:ins w:id="881" w:author="Jack HO (MAS)" w:date="2023-04-14T12:02:00Z">
        <w:r w:rsidR="004930DA">
          <w:rPr>
            <w:rFonts w:cstheme="minorHAnsi"/>
            <w:sz w:val="24"/>
            <w:szCs w:val="24"/>
          </w:rPr>
          <w:t xml:space="preserve"> and</w:t>
        </w:r>
      </w:ins>
      <w:del w:id="882" w:author="Jack HO (MAS)" w:date="2023-04-14T12:02:00Z">
        <w:r w:rsidRPr="00DE6EA4">
          <w:rPr>
            <w:rFonts w:cstheme="minorHAnsi"/>
            <w:sz w:val="24"/>
            <w:szCs w:val="24"/>
          </w:rPr>
          <w:delText>,</w:delText>
        </w:r>
      </w:del>
      <w:r w:rsidRPr="00DE6EA4">
        <w:rPr>
          <w:rFonts w:cstheme="minorHAnsi"/>
          <w:sz w:val="24"/>
          <w:szCs w:val="24"/>
        </w:rPr>
        <w:t xml:space="preserve"> email address; and </w:t>
      </w:r>
    </w:p>
    <w:p w14:paraId="38985731" w14:textId="0F8424B9" w:rsidR="00233823" w:rsidRPr="00DE6EA4" w:rsidRDefault="0026694E" w:rsidP="00027B21">
      <w:pPr>
        <w:pStyle w:val="ListParagraph"/>
        <w:numPr>
          <w:ilvl w:val="1"/>
          <w:numId w:val="15"/>
        </w:numPr>
        <w:spacing w:after="0" w:line="290" w:lineRule="auto"/>
        <w:ind w:left="1980" w:right="834" w:hanging="720"/>
        <w:jc w:val="both"/>
        <w:rPr>
          <w:rFonts w:cstheme="minorHAnsi"/>
          <w:sz w:val="24"/>
          <w:szCs w:val="24"/>
        </w:rPr>
      </w:pPr>
      <w:r w:rsidRPr="00DE6EA4">
        <w:rPr>
          <w:rFonts w:cstheme="minorHAnsi"/>
          <w:sz w:val="24"/>
          <w:szCs w:val="24"/>
        </w:rPr>
        <w:t xml:space="preserve">name of payee and contact details of the payee </w:t>
      </w:r>
      <w:r w:rsidR="00E83F53" w:rsidRPr="00DE6EA4">
        <w:rPr>
          <w:rFonts w:cstheme="minorHAnsi"/>
          <w:sz w:val="24"/>
          <w:szCs w:val="24"/>
        </w:rPr>
        <w:t>including</w:t>
      </w:r>
      <w:r w:rsidRPr="00DE6EA4">
        <w:rPr>
          <w:rFonts w:cstheme="minorHAnsi"/>
          <w:sz w:val="24"/>
          <w:szCs w:val="24"/>
        </w:rPr>
        <w:t> address, telephone number</w:t>
      </w:r>
      <w:ins w:id="883" w:author="Jack HO (MAS)" w:date="2023-04-14T12:02:00Z">
        <w:r w:rsidR="004930DA">
          <w:rPr>
            <w:rFonts w:cstheme="minorHAnsi"/>
            <w:sz w:val="24"/>
            <w:szCs w:val="24"/>
          </w:rPr>
          <w:t xml:space="preserve"> and</w:t>
        </w:r>
      </w:ins>
      <w:del w:id="884" w:author="Jack HO (MAS)" w:date="2023-04-14T12:02:00Z">
        <w:r w:rsidRPr="00DE6EA4">
          <w:rPr>
            <w:rFonts w:cstheme="minorHAnsi"/>
            <w:sz w:val="24"/>
            <w:szCs w:val="24"/>
          </w:rPr>
          <w:delText>,</w:delText>
        </w:r>
      </w:del>
      <w:r w:rsidRPr="00DE6EA4">
        <w:rPr>
          <w:rFonts w:cstheme="minorHAnsi"/>
          <w:sz w:val="24"/>
          <w:szCs w:val="24"/>
        </w:rPr>
        <w:t xml:space="preserve"> email address</w:t>
      </w:r>
      <w:r w:rsidR="00435C3A" w:rsidRPr="00DE6EA4">
        <w:rPr>
          <w:rFonts w:cstheme="minorHAnsi"/>
          <w:sz w:val="24"/>
          <w:szCs w:val="24"/>
        </w:rPr>
        <w:t>.</w:t>
      </w:r>
    </w:p>
    <w:p w14:paraId="3BE31150" w14:textId="31F44666" w:rsidR="006216C3" w:rsidRPr="00DE6EA4" w:rsidRDefault="006216C3" w:rsidP="006216C3">
      <w:pPr>
        <w:pStyle w:val="ListParagraph"/>
        <w:spacing w:after="0" w:line="290" w:lineRule="auto"/>
        <w:ind w:left="4320" w:right="834"/>
        <w:jc w:val="both"/>
        <w:rPr>
          <w:ins w:id="885" w:author="2023" w:date="2023-03-23T18:49:00Z"/>
          <w:rFonts w:cstheme="minorHAnsi"/>
          <w:sz w:val="24"/>
          <w:szCs w:val="24"/>
        </w:rPr>
      </w:pPr>
      <w:ins w:id="886" w:author="2023" w:date="2023-03-23T18:49:00Z">
        <w:r w:rsidRPr="00DE6EA4">
          <w:rPr>
            <w:rFonts w:cstheme="minorHAnsi"/>
            <w:sz w:val="24"/>
            <w:szCs w:val="24"/>
          </w:rPr>
          <w:t xml:space="preserve">[MAS Notice PSN07 </w:t>
        </w:r>
      </w:ins>
      <w:ins w:id="887" w:author="Ryan CHAN-WEI (MAS)" w:date="2024-04-01T15:37:00Z">
        <w:r w:rsidR="00F22CCB">
          <w:rPr>
            <w:rFonts w:cstheme="minorHAnsi"/>
            <w:sz w:val="24"/>
            <w:szCs w:val="24"/>
          </w:rPr>
          <w:t>(Amendment) 2024</w:t>
        </w:r>
      </w:ins>
      <w:ins w:id="888" w:author="2023" w:date="2023-03-23T18:49:00Z">
        <w:r w:rsidRPr="00DE6EA4">
          <w:rPr>
            <w:rFonts w:cstheme="minorHAnsi"/>
            <w:sz w:val="24"/>
            <w:szCs w:val="24"/>
          </w:rPr>
          <w:t>]</w:t>
        </w:r>
      </w:ins>
    </w:p>
    <w:p w14:paraId="24CF32F8" w14:textId="77777777" w:rsidR="006216C3" w:rsidRPr="00DE6EA4" w:rsidRDefault="006216C3" w:rsidP="00027B21">
      <w:pPr>
        <w:spacing w:after="0" w:line="290" w:lineRule="auto"/>
        <w:ind w:right="834"/>
        <w:contextualSpacing/>
        <w:jc w:val="both"/>
        <w:rPr>
          <w:rFonts w:cstheme="minorHAnsi"/>
          <w:sz w:val="24"/>
          <w:szCs w:val="24"/>
        </w:rPr>
      </w:pPr>
    </w:p>
    <w:p w14:paraId="3BAABFAB" w14:textId="42D3CE75" w:rsidR="00233823" w:rsidRPr="00DE6EA4" w:rsidRDefault="00233823" w:rsidP="00027B21">
      <w:pPr>
        <w:pStyle w:val="ListParagraph"/>
        <w:numPr>
          <w:ilvl w:val="0"/>
          <w:numId w:val="12"/>
        </w:numPr>
        <w:spacing w:after="0" w:line="290" w:lineRule="auto"/>
        <w:ind w:left="0" w:right="834" w:firstLine="0"/>
        <w:jc w:val="both"/>
        <w:rPr>
          <w:rFonts w:cstheme="minorHAnsi"/>
          <w:sz w:val="24"/>
          <w:szCs w:val="24"/>
        </w:rPr>
      </w:pPr>
      <w:r w:rsidRPr="00DE6EA4">
        <w:rPr>
          <w:rFonts w:cstheme="minorHAnsi"/>
          <w:sz w:val="24"/>
          <w:szCs w:val="24"/>
        </w:rPr>
        <w:t xml:space="preserve">In respect of any </w:t>
      </w:r>
      <w:r w:rsidR="0026694E" w:rsidRPr="00DE6EA4">
        <w:rPr>
          <w:rFonts w:cstheme="minorHAnsi"/>
          <w:sz w:val="24"/>
          <w:szCs w:val="24"/>
        </w:rPr>
        <w:t xml:space="preserve">DPT </w:t>
      </w:r>
      <w:r w:rsidRPr="00DE6EA4">
        <w:rPr>
          <w:rFonts w:cstheme="minorHAnsi"/>
          <w:sz w:val="24"/>
          <w:szCs w:val="24"/>
        </w:rPr>
        <w:t>transaction, the following details:</w:t>
      </w:r>
    </w:p>
    <w:p w14:paraId="0304D3C2" w14:textId="25C16D77" w:rsidR="00012630" w:rsidRPr="00DE6EA4" w:rsidRDefault="00233823" w:rsidP="00027B21">
      <w:pPr>
        <w:pStyle w:val="ListParagraph"/>
        <w:numPr>
          <w:ilvl w:val="0"/>
          <w:numId w:val="16"/>
        </w:numPr>
        <w:spacing w:after="0" w:line="290" w:lineRule="auto"/>
        <w:ind w:left="1260" w:right="834" w:hanging="540"/>
        <w:jc w:val="both"/>
        <w:rPr>
          <w:ins w:id="889" w:author="2023" w:date="2023-03-23T18:49:00Z"/>
          <w:rFonts w:cstheme="minorHAnsi"/>
          <w:sz w:val="24"/>
          <w:szCs w:val="24"/>
        </w:rPr>
      </w:pPr>
      <w:r w:rsidRPr="00DE6EA4">
        <w:rPr>
          <w:rFonts w:cstheme="minorHAnsi"/>
          <w:sz w:val="24"/>
          <w:szCs w:val="24"/>
        </w:rPr>
        <w:t>name of licensee</w:t>
      </w:r>
      <w:r w:rsidR="00F04156" w:rsidRPr="00DE6EA4">
        <w:rPr>
          <w:rFonts w:cstheme="minorHAnsi"/>
          <w:sz w:val="24"/>
          <w:szCs w:val="24"/>
        </w:rPr>
        <w:t xml:space="preserve"> or exempt payment service provider</w:t>
      </w:r>
      <w:ins w:id="890" w:author="2023" w:date="2023-03-23T18:49:00Z">
        <w:r w:rsidR="00F40103" w:rsidRPr="00DE6EA4">
          <w:rPr>
            <w:rFonts w:cstheme="minorHAnsi"/>
            <w:sz w:val="24"/>
            <w:szCs w:val="24"/>
          </w:rPr>
          <w:t>, as the case may be</w:t>
        </w:r>
        <w:del w:id="891" w:author="Ryan CHAN-WEI (MAS)" w:date="2023-04-13T18:53:00Z">
          <w:r w:rsidR="00F40103" w:rsidRPr="00DE6EA4" w:rsidDel="00B80564">
            <w:rPr>
              <w:rFonts w:cstheme="minorHAnsi"/>
              <w:sz w:val="24"/>
              <w:szCs w:val="24"/>
            </w:rPr>
            <w:delText>,</w:delText>
          </w:r>
        </w:del>
        <w:r w:rsidRPr="00DE6EA4">
          <w:rPr>
            <w:rFonts w:cstheme="minorHAnsi"/>
            <w:sz w:val="24"/>
            <w:szCs w:val="24"/>
          </w:rPr>
          <w:t>;</w:t>
        </w:r>
      </w:ins>
    </w:p>
    <w:p w14:paraId="355A0435" w14:textId="7813608D" w:rsidR="00012630" w:rsidRPr="00DE6EA4" w:rsidRDefault="00233823" w:rsidP="00027B21">
      <w:pPr>
        <w:pStyle w:val="ListParagraph"/>
        <w:numPr>
          <w:ilvl w:val="0"/>
          <w:numId w:val="16"/>
        </w:numPr>
        <w:spacing w:after="0" w:line="290" w:lineRule="auto"/>
        <w:ind w:left="1260" w:right="834" w:hanging="540"/>
        <w:jc w:val="both"/>
        <w:rPr>
          <w:ins w:id="892" w:author="2023" w:date="2023-03-23T18:49:00Z"/>
          <w:rFonts w:cstheme="minorHAnsi"/>
          <w:sz w:val="24"/>
          <w:szCs w:val="24"/>
        </w:rPr>
      </w:pPr>
      <w:r w:rsidRPr="00DE6EA4">
        <w:rPr>
          <w:rFonts w:cstheme="minorHAnsi"/>
          <w:sz w:val="24"/>
          <w:szCs w:val="24"/>
        </w:rPr>
        <w:t>contact details of the licensee</w:t>
      </w:r>
      <w:r w:rsidR="00F04156" w:rsidRPr="00DE6EA4">
        <w:rPr>
          <w:rFonts w:cstheme="minorHAnsi"/>
          <w:sz w:val="24"/>
          <w:szCs w:val="24"/>
        </w:rPr>
        <w:t xml:space="preserve"> or exempt payment service provider</w:t>
      </w:r>
      <w:ins w:id="893" w:author="2023" w:date="2023-03-23T18:49:00Z">
        <w:r w:rsidR="00F40103" w:rsidRPr="00DE6EA4">
          <w:rPr>
            <w:rFonts w:cstheme="minorHAnsi"/>
            <w:sz w:val="24"/>
            <w:szCs w:val="24"/>
          </w:rPr>
          <w:t>, as the case may be,</w:t>
        </w:r>
        <w:r w:rsidRPr="00DE6EA4">
          <w:rPr>
            <w:rFonts w:cstheme="minorHAnsi"/>
            <w:sz w:val="24"/>
            <w:szCs w:val="24"/>
          </w:rPr>
          <w:t xml:space="preserve"> </w:t>
        </w:r>
        <w:r w:rsidR="000220A0" w:rsidRPr="00DE6EA4">
          <w:rPr>
            <w:rFonts w:cstheme="minorHAnsi"/>
            <w:sz w:val="24"/>
            <w:szCs w:val="24"/>
          </w:rPr>
          <w:t>including</w:t>
        </w:r>
        <w:r w:rsidR="00D60410" w:rsidRPr="00DE6EA4">
          <w:rPr>
            <w:rFonts w:cstheme="minorHAnsi"/>
            <w:sz w:val="24"/>
            <w:szCs w:val="24"/>
          </w:rPr>
          <w:t xml:space="preserve"> </w:t>
        </w:r>
      </w:ins>
      <w:r w:rsidRPr="00DE6EA4">
        <w:rPr>
          <w:rFonts w:cstheme="minorHAnsi"/>
          <w:sz w:val="24"/>
          <w:szCs w:val="24"/>
        </w:rPr>
        <w:t>address, telephone number</w:t>
      </w:r>
      <w:ins w:id="894" w:author="Jack HO (MAS)" w:date="2023-04-14T12:02:00Z">
        <w:r w:rsidR="004930DA">
          <w:rPr>
            <w:rFonts w:cstheme="minorHAnsi"/>
            <w:sz w:val="24"/>
            <w:szCs w:val="24"/>
          </w:rPr>
          <w:t xml:space="preserve"> and</w:t>
        </w:r>
      </w:ins>
      <w:del w:id="895" w:author="Jack HO (MAS)" w:date="2023-04-14T12:02:00Z">
        <w:r w:rsidRPr="00DE6EA4">
          <w:rPr>
            <w:rFonts w:cstheme="minorHAnsi"/>
            <w:sz w:val="24"/>
            <w:szCs w:val="24"/>
          </w:rPr>
          <w:delText>,</w:delText>
        </w:r>
      </w:del>
      <w:r w:rsidRPr="00DE6EA4">
        <w:rPr>
          <w:rFonts w:cstheme="minorHAnsi"/>
          <w:sz w:val="24"/>
          <w:szCs w:val="24"/>
        </w:rPr>
        <w:t xml:space="preserve"> email address;</w:t>
      </w:r>
    </w:p>
    <w:p w14:paraId="260F304C" w14:textId="5E59EC5C" w:rsidR="00012630" w:rsidRPr="00DE6EA4" w:rsidRDefault="00233823" w:rsidP="00027B21">
      <w:pPr>
        <w:pStyle w:val="ListParagraph"/>
        <w:numPr>
          <w:ilvl w:val="0"/>
          <w:numId w:val="16"/>
        </w:numPr>
        <w:spacing w:after="0" w:line="290" w:lineRule="auto"/>
        <w:ind w:left="1260" w:right="834" w:hanging="540"/>
        <w:jc w:val="both"/>
        <w:rPr>
          <w:ins w:id="896" w:author="2023" w:date="2023-03-23T18:49:00Z"/>
          <w:rFonts w:cstheme="minorHAnsi"/>
          <w:sz w:val="24"/>
          <w:szCs w:val="24"/>
        </w:rPr>
      </w:pPr>
      <w:del w:id="897" w:author="Ryan CHAN-WEI (MAS)" w:date="2023-04-14T10:30:00Z">
        <w:r w:rsidRPr="00DE6EA4" w:rsidDel="00EF3C76">
          <w:rPr>
            <w:rFonts w:cstheme="minorHAnsi"/>
            <w:sz w:val="24"/>
            <w:szCs w:val="24"/>
          </w:rPr>
          <w:delText>date of</w:delText>
        </w:r>
        <w:r w:rsidR="00031047" w:rsidRPr="00DE6EA4" w:rsidDel="00EF3C76">
          <w:rPr>
            <w:rFonts w:cstheme="minorHAnsi"/>
            <w:sz w:val="24"/>
            <w:szCs w:val="24"/>
          </w:rPr>
          <w:delText xml:space="preserve"> </w:delText>
        </w:r>
        <w:r w:rsidR="00D46FB8" w:rsidDel="00EF3C76">
          <w:rPr>
            <w:rFonts w:cstheme="minorHAnsi"/>
            <w:sz w:val="24"/>
            <w:szCs w:val="24"/>
          </w:rPr>
          <w:delText>receipt of money or DPT from customer</w:delText>
        </w:r>
      </w:del>
      <w:ins w:id="898" w:author="Ryan CHAN-WEI (MAS)" w:date="2023-04-14T10:30:00Z">
        <w:r w:rsidR="00EF3C76">
          <w:rPr>
            <w:rFonts w:cstheme="minorHAnsi"/>
            <w:sz w:val="24"/>
            <w:szCs w:val="24"/>
          </w:rPr>
          <w:t>date of transacti</w:t>
        </w:r>
      </w:ins>
      <w:ins w:id="899" w:author="Ryan CHAN-WEI (MAS)" w:date="2023-04-14T10:34:00Z">
        <w:r w:rsidR="000C2A9C">
          <w:rPr>
            <w:rFonts w:cstheme="minorHAnsi"/>
            <w:sz w:val="24"/>
            <w:szCs w:val="24"/>
          </w:rPr>
          <w:t>on</w:t>
        </w:r>
      </w:ins>
      <w:ins w:id="900" w:author="2023" w:date="2023-03-23T18:49:00Z">
        <w:r w:rsidRPr="00DE6EA4">
          <w:rPr>
            <w:rFonts w:cstheme="minorHAnsi"/>
            <w:sz w:val="24"/>
            <w:szCs w:val="24"/>
          </w:rPr>
          <w:t xml:space="preserve">; </w:t>
        </w:r>
      </w:ins>
    </w:p>
    <w:p w14:paraId="65741914" w14:textId="13D11F28" w:rsidR="00182F70" w:rsidRPr="00DE6EA4" w:rsidRDefault="00182F70" w:rsidP="003C34AA">
      <w:pPr>
        <w:pStyle w:val="ListParagraph"/>
        <w:numPr>
          <w:ilvl w:val="0"/>
          <w:numId w:val="16"/>
        </w:numPr>
        <w:spacing w:after="0" w:line="290" w:lineRule="auto"/>
        <w:ind w:left="1276" w:right="834" w:hanging="567"/>
        <w:jc w:val="both"/>
        <w:rPr>
          <w:ins w:id="901" w:author="2023" w:date="2023-03-23T18:49:00Z"/>
          <w:rFonts w:cstheme="minorHAnsi"/>
          <w:sz w:val="24"/>
          <w:szCs w:val="24"/>
        </w:rPr>
      </w:pPr>
      <w:ins w:id="902" w:author="2023" w:date="2023-03-23T18:49:00Z">
        <w:r w:rsidRPr="00DE6EA4">
          <w:rPr>
            <w:rFonts w:cstheme="minorHAnsi"/>
            <w:sz w:val="24"/>
            <w:szCs w:val="24"/>
          </w:rPr>
          <w:t xml:space="preserve">in the case </w:t>
        </w:r>
        <w:r w:rsidR="00892068" w:rsidRPr="00DE6EA4">
          <w:rPr>
            <w:rFonts w:cstheme="minorHAnsi"/>
            <w:sz w:val="24"/>
            <w:szCs w:val="24"/>
          </w:rPr>
          <w:t>where the DPT service being provided is the DPT service mentioned in paragraph (a) of the definition of “digital payment token service”</w:t>
        </w:r>
      </w:ins>
      <w:ins w:id="903" w:author="MAS" w:date="2023-04-17T15:55:00Z">
        <w:r w:rsidR="008D4155">
          <w:rPr>
            <w:rFonts w:cstheme="minorHAnsi"/>
            <w:sz w:val="24"/>
            <w:szCs w:val="24"/>
          </w:rPr>
          <w:t xml:space="preserve"> </w:t>
        </w:r>
      </w:ins>
      <w:r w:rsidR="00B56463" w:rsidRPr="00DE6EA4">
        <w:rPr>
          <w:rFonts w:cstheme="minorHAnsi"/>
          <w:sz w:val="24"/>
          <w:szCs w:val="24"/>
        </w:rPr>
        <w:t>—</w:t>
      </w:r>
      <w:ins w:id="904" w:author="2023" w:date="2023-03-23T18:49:00Z">
        <w:r w:rsidR="00DA3ADC" w:rsidRPr="00DE6EA4">
          <w:rPr>
            <w:rFonts w:cstheme="minorHAnsi"/>
            <w:sz w:val="24"/>
            <w:szCs w:val="24"/>
          </w:rPr>
          <w:t xml:space="preserve"> </w:t>
        </w:r>
      </w:ins>
      <w:r w:rsidR="00DA3ADC" w:rsidRPr="00DE6EA4">
        <w:rPr>
          <w:rFonts w:cstheme="minorHAnsi"/>
          <w:sz w:val="24"/>
          <w:szCs w:val="24"/>
        </w:rPr>
        <w:t xml:space="preserve">the total amount of money or DPTs </w:t>
      </w:r>
      <w:del w:id="905" w:author="Ryan CHAN-WEI (MAS)" w:date="2023-04-14T10:36:00Z">
        <w:r w:rsidR="00655E40" w:rsidDel="00655E40">
          <w:rPr>
            <w:rFonts w:cstheme="minorHAnsi"/>
            <w:sz w:val="24"/>
            <w:szCs w:val="24"/>
          </w:rPr>
          <w:delText>received</w:delText>
        </w:r>
      </w:del>
      <w:ins w:id="906" w:author="2023" w:date="2023-03-23T18:49:00Z">
        <w:del w:id="907" w:author="Ryan CHAN-WEI (MAS)" w:date="2023-04-14T10:36:00Z">
          <w:r w:rsidR="00002EB3" w:rsidRPr="00DE6EA4" w:rsidDel="00655E40">
            <w:rPr>
              <w:rFonts w:cstheme="minorHAnsi"/>
              <w:sz w:val="24"/>
              <w:szCs w:val="24"/>
            </w:rPr>
            <w:delText xml:space="preserve"> </w:delText>
          </w:r>
        </w:del>
      </w:ins>
      <w:ins w:id="908" w:author="Ryan CHAN-WEI (MAS)" w:date="2023-04-14T10:36:00Z">
        <w:r w:rsidR="00002EB3" w:rsidRPr="00DE6EA4">
          <w:rPr>
            <w:rFonts w:cstheme="minorHAnsi"/>
            <w:sz w:val="24"/>
            <w:szCs w:val="24"/>
          </w:rPr>
          <w:t>accepted</w:t>
        </w:r>
      </w:ins>
      <w:r w:rsidR="00002EB3" w:rsidRPr="00DE6EA4">
        <w:rPr>
          <w:rFonts w:cstheme="minorHAnsi"/>
          <w:sz w:val="24"/>
          <w:szCs w:val="24"/>
        </w:rPr>
        <w:t xml:space="preserve"> by the licensee or exempt payment service provider,</w:t>
      </w:r>
      <w:ins w:id="909" w:author="2023" w:date="2023-03-23T18:49:00Z">
        <w:r w:rsidR="00002EB3" w:rsidRPr="00DE6EA4">
          <w:rPr>
            <w:rFonts w:cstheme="minorHAnsi"/>
            <w:sz w:val="24"/>
            <w:szCs w:val="24"/>
          </w:rPr>
          <w:t xml:space="preserve"> as the case may be,</w:t>
        </w:r>
        <w:r w:rsidR="00A475C2" w:rsidRPr="00DE6EA4">
          <w:rPr>
            <w:rFonts w:cstheme="minorHAnsi"/>
            <w:sz w:val="24"/>
            <w:szCs w:val="24"/>
          </w:rPr>
          <w:t xml:space="preserve"> in the currency </w:t>
        </w:r>
        <w:r w:rsidR="00284BE2" w:rsidRPr="00DE6EA4">
          <w:rPr>
            <w:rFonts w:cstheme="minorHAnsi"/>
            <w:sz w:val="24"/>
            <w:szCs w:val="24"/>
          </w:rPr>
          <w:t xml:space="preserve">or type of DPT </w:t>
        </w:r>
        <w:r w:rsidR="00A475C2" w:rsidRPr="00DE6EA4">
          <w:rPr>
            <w:rFonts w:cstheme="minorHAnsi"/>
            <w:sz w:val="24"/>
            <w:szCs w:val="24"/>
          </w:rPr>
          <w:t>accepted by the licensee or exempt payment service provider,</w:t>
        </w:r>
        <w:r w:rsidR="00F23429" w:rsidRPr="00DE6EA4">
          <w:rPr>
            <w:rFonts w:cstheme="minorHAnsi"/>
            <w:sz w:val="24"/>
            <w:szCs w:val="24"/>
          </w:rPr>
          <w:t xml:space="preserve"> </w:t>
        </w:r>
      </w:ins>
      <w:r w:rsidR="00F23429" w:rsidRPr="00DE6EA4">
        <w:rPr>
          <w:rFonts w:cstheme="minorHAnsi"/>
          <w:sz w:val="24"/>
          <w:szCs w:val="24"/>
        </w:rPr>
        <w:t>the</w:t>
      </w:r>
      <w:r w:rsidR="00002EB3" w:rsidRPr="00DE6EA4">
        <w:rPr>
          <w:rFonts w:cstheme="minorHAnsi"/>
          <w:sz w:val="24"/>
          <w:szCs w:val="24"/>
        </w:rPr>
        <w:t xml:space="preserve"> </w:t>
      </w:r>
      <w:r w:rsidR="00F23429" w:rsidRPr="00DE6EA4">
        <w:rPr>
          <w:sz w:val="24"/>
          <w:szCs w:val="24"/>
        </w:rPr>
        <w:t>amount of money</w:t>
      </w:r>
      <w:r w:rsidR="00F23429" w:rsidRPr="00DE6EA4">
        <w:t xml:space="preserve"> or DPT </w:t>
      </w:r>
      <w:r w:rsidR="00F23429" w:rsidRPr="00DE6EA4">
        <w:rPr>
          <w:sz w:val="24"/>
          <w:szCs w:val="24"/>
        </w:rPr>
        <w:t xml:space="preserve">received by the </w:t>
      </w:r>
      <w:ins w:id="910" w:author="Ryan CHAN-WEI (MAS)" w:date="2023-04-14T10:39:00Z">
        <w:r w:rsidR="0075058D">
          <w:rPr>
            <w:sz w:val="24"/>
            <w:szCs w:val="24"/>
          </w:rPr>
          <w:t>counterparty</w:t>
        </w:r>
      </w:ins>
      <w:del w:id="911" w:author="Ryan CHAN-WEI (MAS)" w:date="2023-04-14T10:39:00Z">
        <w:r w:rsidR="0075058D" w:rsidDel="0075058D">
          <w:rPr>
            <w:sz w:val="24"/>
            <w:szCs w:val="24"/>
          </w:rPr>
          <w:delText>payee</w:delText>
        </w:r>
      </w:del>
      <w:ins w:id="912" w:author="2023" w:date="2023-03-23T18:49:00Z">
        <w:r w:rsidR="00F23429" w:rsidRPr="00DE6EA4">
          <w:rPr>
            <w:sz w:val="24"/>
            <w:szCs w:val="24"/>
          </w:rPr>
          <w:t xml:space="preserve"> to the DPT purchase or sale (referred to as a “counterparty”), </w:t>
        </w:r>
        <w:r w:rsidR="00F23429" w:rsidRPr="00DE6EA4">
          <w:t xml:space="preserve"> </w:t>
        </w:r>
      </w:ins>
      <w:r w:rsidR="00F23429" w:rsidRPr="00DE6EA4">
        <w:rPr>
          <w:sz w:val="24"/>
          <w:szCs w:val="24"/>
        </w:rPr>
        <w:t xml:space="preserve">in the currency or </w:t>
      </w:r>
      <w:r w:rsidR="00A421A5" w:rsidRPr="00DE6EA4">
        <w:rPr>
          <w:sz w:val="24"/>
          <w:szCs w:val="24"/>
        </w:rPr>
        <w:t xml:space="preserve">type of </w:t>
      </w:r>
      <w:r w:rsidR="00F23429" w:rsidRPr="00DE6EA4">
        <w:rPr>
          <w:sz w:val="24"/>
          <w:szCs w:val="24"/>
        </w:rPr>
        <w:t xml:space="preserve">DPT received by the </w:t>
      </w:r>
      <w:ins w:id="913" w:author="Ryan CHAN-WEI (MAS)" w:date="2023-04-14T10:40:00Z">
        <w:r w:rsidR="00C75050">
          <w:rPr>
            <w:sz w:val="24"/>
            <w:szCs w:val="24"/>
          </w:rPr>
          <w:t>counterparty</w:t>
        </w:r>
      </w:ins>
      <w:del w:id="914" w:author="Ryan CHAN-WEI (MAS)" w:date="2023-04-14T10:40:00Z">
        <w:r w:rsidR="00C75050" w:rsidDel="00C75050">
          <w:rPr>
            <w:sz w:val="24"/>
            <w:szCs w:val="24"/>
          </w:rPr>
          <w:delText>payee</w:delText>
        </w:r>
      </w:del>
      <w:r w:rsidR="00F23429" w:rsidRPr="00DE6EA4">
        <w:t xml:space="preserve">, </w:t>
      </w:r>
      <w:r w:rsidR="00002EB3" w:rsidRPr="00DE6EA4">
        <w:rPr>
          <w:rFonts w:cstheme="minorHAnsi"/>
          <w:sz w:val="24"/>
          <w:szCs w:val="24"/>
        </w:rPr>
        <w:t xml:space="preserve">and the exchange rate applied to convert the currency or </w:t>
      </w:r>
      <w:ins w:id="915" w:author="2023" w:date="2023-03-23T18:49:00Z">
        <w:r w:rsidR="00A421A5" w:rsidRPr="00DE6EA4">
          <w:rPr>
            <w:rFonts w:cstheme="minorHAnsi"/>
            <w:sz w:val="24"/>
            <w:szCs w:val="24"/>
          </w:rPr>
          <w:t>type of</w:t>
        </w:r>
      </w:ins>
      <w:r w:rsidR="00A421A5" w:rsidRPr="00DE6EA4">
        <w:rPr>
          <w:rFonts w:cstheme="minorHAnsi"/>
          <w:sz w:val="24"/>
          <w:szCs w:val="24"/>
        </w:rPr>
        <w:t xml:space="preserve"> </w:t>
      </w:r>
      <w:r w:rsidR="00002EB3" w:rsidRPr="00DE6EA4">
        <w:rPr>
          <w:rFonts w:cstheme="minorHAnsi"/>
          <w:sz w:val="24"/>
          <w:szCs w:val="24"/>
        </w:rPr>
        <w:t>DPT accepted by the licensee or exempt payment service provider</w:t>
      </w:r>
      <w:ins w:id="916" w:author="2023" w:date="2023-03-23T18:49:00Z">
        <w:r w:rsidR="00002EB3" w:rsidRPr="00DE6EA4">
          <w:rPr>
            <w:rFonts w:cstheme="minorHAnsi"/>
            <w:sz w:val="24"/>
            <w:szCs w:val="24"/>
          </w:rPr>
          <w:t xml:space="preserve">, as the case may be, </w:t>
        </w:r>
      </w:ins>
      <w:r w:rsidR="00002EB3" w:rsidRPr="00DE6EA4">
        <w:rPr>
          <w:rFonts w:cstheme="minorHAnsi"/>
          <w:sz w:val="24"/>
          <w:szCs w:val="24"/>
        </w:rPr>
        <w:t xml:space="preserve">to the currency or </w:t>
      </w:r>
      <w:ins w:id="917" w:author="2023" w:date="2023-03-23T18:49:00Z">
        <w:r w:rsidR="00A421A5" w:rsidRPr="00DE6EA4">
          <w:rPr>
            <w:rFonts w:cstheme="minorHAnsi"/>
            <w:sz w:val="24"/>
            <w:szCs w:val="24"/>
          </w:rPr>
          <w:t xml:space="preserve">type of </w:t>
        </w:r>
        <w:r w:rsidR="00002EB3" w:rsidRPr="00DE6EA4">
          <w:rPr>
            <w:rFonts w:cstheme="minorHAnsi"/>
            <w:sz w:val="24"/>
            <w:szCs w:val="24"/>
          </w:rPr>
          <w:t>DPT</w:t>
        </w:r>
        <w:r w:rsidR="000D117F" w:rsidRPr="00DE6EA4">
          <w:rPr>
            <w:rFonts w:cstheme="minorHAnsi"/>
            <w:sz w:val="24"/>
            <w:szCs w:val="24"/>
          </w:rPr>
          <w:t xml:space="preserve"> received by the </w:t>
        </w:r>
        <w:r w:rsidR="00E22252" w:rsidRPr="00DE6EA4">
          <w:rPr>
            <w:rFonts w:cstheme="minorHAnsi"/>
            <w:sz w:val="24"/>
            <w:szCs w:val="24"/>
          </w:rPr>
          <w:t>counterparty to the DPT purchase or sale, as the case may be</w:t>
        </w:r>
        <w:r w:rsidR="00EE0B68" w:rsidRPr="00DE6EA4">
          <w:rPr>
            <w:rFonts w:cstheme="minorHAnsi"/>
            <w:sz w:val="24"/>
            <w:szCs w:val="24"/>
          </w:rPr>
          <w:t xml:space="preserve">; </w:t>
        </w:r>
        <w:r w:rsidR="00002EB3" w:rsidRPr="00DE6EA4">
          <w:rPr>
            <w:rFonts w:cstheme="minorHAnsi"/>
            <w:sz w:val="24"/>
            <w:szCs w:val="24"/>
          </w:rPr>
          <w:t xml:space="preserve"> </w:t>
        </w:r>
      </w:ins>
    </w:p>
    <w:p w14:paraId="67E1134B" w14:textId="29B43609" w:rsidR="00A42FE4" w:rsidRPr="00DE6EA4" w:rsidRDefault="00A42FE4" w:rsidP="003D0F7F">
      <w:pPr>
        <w:spacing w:after="0" w:line="290" w:lineRule="auto"/>
        <w:ind w:left="2127" w:right="834" w:hanging="426"/>
        <w:jc w:val="both"/>
        <w:rPr>
          <w:ins w:id="918" w:author="2023" w:date="2023-03-23T18:49:00Z"/>
          <w:rFonts w:cstheme="minorHAnsi"/>
          <w:sz w:val="24"/>
          <w:szCs w:val="24"/>
        </w:rPr>
      </w:pPr>
      <w:ins w:id="919" w:author="2023" w:date="2023-03-23T18:49:00Z">
        <w:r w:rsidRPr="00DE6EA4">
          <w:rPr>
            <w:rFonts w:cstheme="minorHAnsi"/>
            <w:sz w:val="24"/>
            <w:szCs w:val="24"/>
          </w:rPr>
          <w:t xml:space="preserve">(da) in the case where the DPT service being provided is the DPT service mentioned in paragraph (b) of the definition of “digital </w:t>
        </w:r>
        <w:r w:rsidRPr="00DE6EA4">
          <w:rPr>
            <w:rFonts w:cstheme="minorHAnsi"/>
            <w:sz w:val="24"/>
            <w:szCs w:val="24"/>
          </w:rPr>
          <w:lastRenderedPageBreak/>
          <w:t>payment token service”</w:t>
        </w:r>
      </w:ins>
      <w:r w:rsidR="003C1BA1">
        <w:rPr>
          <w:rFonts w:cstheme="minorHAnsi"/>
          <w:sz w:val="24"/>
          <w:szCs w:val="24"/>
        </w:rPr>
        <w:t>,</w:t>
      </w:r>
      <w:ins w:id="920" w:author="2023" w:date="2023-03-23T18:49:00Z">
        <w:r w:rsidRPr="00DE6EA4">
          <w:rPr>
            <w:rFonts w:cstheme="minorHAnsi"/>
            <w:sz w:val="24"/>
            <w:szCs w:val="24"/>
          </w:rPr>
          <w:t xml:space="preserve"> the total amount of money or DPTs accepted by the licensee or exempt payment service provider, as the case may be</w:t>
        </w:r>
        <w:r w:rsidR="0062737A" w:rsidRPr="00DE6EA4">
          <w:rPr>
            <w:rFonts w:cstheme="minorHAnsi"/>
            <w:sz w:val="24"/>
            <w:szCs w:val="24"/>
          </w:rPr>
          <w:t>,</w:t>
        </w:r>
        <w:r w:rsidR="00722F9C" w:rsidRPr="00DE6EA4">
          <w:rPr>
            <w:rFonts w:cstheme="minorHAnsi"/>
            <w:sz w:val="24"/>
            <w:szCs w:val="24"/>
          </w:rPr>
          <w:t xml:space="preserve"> in the currency or type of DPT accepted by the licensee or exempt payment service provider,</w:t>
        </w:r>
        <w:r w:rsidR="0062737A" w:rsidRPr="00DE6EA4">
          <w:rPr>
            <w:rFonts w:cstheme="minorHAnsi"/>
            <w:sz w:val="24"/>
            <w:szCs w:val="24"/>
          </w:rPr>
          <w:t xml:space="preserve"> the </w:t>
        </w:r>
        <w:r w:rsidR="0062737A" w:rsidRPr="00DE6EA4">
          <w:rPr>
            <w:sz w:val="24"/>
            <w:szCs w:val="24"/>
          </w:rPr>
          <w:t>amount of money or DPT received by the counterparty to the</w:t>
        </w:r>
        <w:r w:rsidR="00BC20C0" w:rsidRPr="00DE6EA4">
          <w:rPr>
            <w:sz w:val="24"/>
            <w:szCs w:val="24"/>
          </w:rPr>
          <w:t xml:space="preserve"> purchase or sale of</w:t>
        </w:r>
        <w:r w:rsidR="0062737A" w:rsidRPr="00DE6EA4">
          <w:rPr>
            <w:sz w:val="24"/>
            <w:szCs w:val="24"/>
          </w:rPr>
          <w:t xml:space="preserve"> DPT, as the case may be (referred to as a “counterparty”), </w:t>
        </w:r>
        <w:r w:rsidR="0062737A" w:rsidRPr="00DE6EA4">
          <w:t xml:space="preserve"> </w:t>
        </w:r>
        <w:r w:rsidR="0062737A" w:rsidRPr="00DE6EA4">
          <w:rPr>
            <w:sz w:val="24"/>
            <w:szCs w:val="24"/>
          </w:rPr>
          <w:t xml:space="preserve">in the currency or </w:t>
        </w:r>
        <w:r w:rsidR="00A421A5" w:rsidRPr="00DE6EA4">
          <w:rPr>
            <w:sz w:val="24"/>
            <w:szCs w:val="24"/>
          </w:rPr>
          <w:t xml:space="preserve">type of </w:t>
        </w:r>
        <w:r w:rsidR="0062737A" w:rsidRPr="00DE6EA4">
          <w:rPr>
            <w:sz w:val="24"/>
            <w:szCs w:val="24"/>
          </w:rPr>
          <w:t>DPT received by the counterparty</w:t>
        </w:r>
        <w:r w:rsidRPr="00DE6EA4">
          <w:rPr>
            <w:rFonts w:cstheme="minorHAnsi"/>
            <w:sz w:val="24"/>
            <w:szCs w:val="24"/>
          </w:rPr>
          <w:t xml:space="preserve">, and the exchange rate applied to convert the currency or </w:t>
        </w:r>
        <w:r w:rsidR="00A421A5" w:rsidRPr="00DE6EA4">
          <w:rPr>
            <w:rFonts w:cstheme="minorHAnsi"/>
            <w:sz w:val="24"/>
            <w:szCs w:val="24"/>
          </w:rPr>
          <w:t xml:space="preserve">type of </w:t>
        </w:r>
        <w:r w:rsidRPr="00DE6EA4">
          <w:rPr>
            <w:rFonts w:cstheme="minorHAnsi"/>
            <w:sz w:val="24"/>
            <w:szCs w:val="24"/>
          </w:rPr>
          <w:t>DPT accepted by the licensee or exempt payment service provider, as the case may be, to the currency or</w:t>
        </w:r>
        <w:r w:rsidR="00A421A5" w:rsidRPr="00DE6EA4">
          <w:rPr>
            <w:rFonts w:cstheme="minorHAnsi"/>
            <w:sz w:val="24"/>
            <w:szCs w:val="24"/>
          </w:rPr>
          <w:t xml:space="preserve"> type of</w:t>
        </w:r>
        <w:r w:rsidRPr="00DE6EA4">
          <w:rPr>
            <w:rFonts w:cstheme="minorHAnsi"/>
            <w:sz w:val="24"/>
            <w:szCs w:val="24"/>
          </w:rPr>
          <w:t xml:space="preserve"> DP</w:t>
        </w:r>
        <w:r w:rsidR="00E22252" w:rsidRPr="00DE6EA4">
          <w:rPr>
            <w:rFonts w:cstheme="minorHAnsi"/>
            <w:sz w:val="24"/>
            <w:szCs w:val="24"/>
          </w:rPr>
          <w:t>T received by the counterparty to the DPT purchase or sale, as the case may be</w:t>
        </w:r>
      </w:ins>
      <w:ins w:id="921" w:author="Ryan CHAN-WEI (MAS)" w:date="2023-04-13T14:56:00Z">
        <w:r w:rsidR="00070BEB">
          <w:rPr>
            <w:rFonts w:cstheme="minorHAnsi"/>
            <w:sz w:val="24"/>
            <w:szCs w:val="24"/>
          </w:rPr>
          <w:t>;</w:t>
        </w:r>
      </w:ins>
      <w:ins w:id="922" w:author="2023" w:date="2023-03-23T18:49:00Z">
        <w:del w:id="923" w:author="Ryan CHAN-WEI (MAS)" w:date="2023-04-13T14:56:00Z">
          <w:r w:rsidRPr="00DE6EA4" w:rsidDel="00070BEB">
            <w:rPr>
              <w:rFonts w:cstheme="minorHAnsi"/>
              <w:sz w:val="24"/>
              <w:szCs w:val="24"/>
            </w:rPr>
            <w:delText xml:space="preserve"> </w:delText>
          </w:r>
        </w:del>
      </w:ins>
    </w:p>
    <w:p w14:paraId="69A889C7" w14:textId="71FC4D51" w:rsidR="000D117F" w:rsidRPr="00DE6EA4" w:rsidRDefault="000D117F" w:rsidP="003D0F7F">
      <w:pPr>
        <w:spacing w:after="0" w:line="290" w:lineRule="auto"/>
        <w:ind w:left="2127" w:right="834" w:hanging="426"/>
        <w:jc w:val="both"/>
        <w:rPr>
          <w:ins w:id="924" w:author="2023" w:date="2023-03-23T18:49:00Z"/>
          <w:rFonts w:cstheme="minorHAnsi"/>
          <w:sz w:val="24"/>
          <w:szCs w:val="24"/>
        </w:rPr>
      </w:pPr>
      <w:ins w:id="925" w:author="2023" w:date="2023-03-23T18:49:00Z">
        <w:r w:rsidRPr="00DE6EA4">
          <w:rPr>
            <w:rFonts w:cstheme="minorHAnsi"/>
            <w:sz w:val="24"/>
            <w:szCs w:val="24"/>
          </w:rPr>
          <w:t>(</w:t>
        </w:r>
        <w:proofErr w:type="spellStart"/>
        <w:r w:rsidRPr="00DE6EA4">
          <w:rPr>
            <w:rFonts w:cstheme="minorHAnsi"/>
            <w:sz w:val="24"/>
            <w:szCs w:val="24"/>
          </w:rPr>
          <w:t>db</w:t>
        </w:r>
        <w:proofErr w:type="spellEnd"/>
        <w:r w:rsidRPr="00DE6EA4">
          <w:rPr>
            <w:rFonts w:cstheme="minorHAnsi"/>
            <w:sz w:val="24"/>
            <w:szCs w:val="24"/>
          </w:rPr>
          <w:t xml:space="preserve">) in the case where the DPT service being provided is the DPT service mentioned in paragraph (c) of the definition of “digital payment token service”, the total amount of DPTs accepted by the licensee or exempt payment service provider, as the case may be, </w:t>
        </w:r>
        <w:r w:rsidR="0062737A" w:rsidRPr="00DE6EA4">
          <w:rPr>
            <w:rFonts w:cstheme="minorHAnsi"/>
            <w:sz w:val="24"/>
            <w:szCs w:val="24"/>
          </w:rPr>
          <w:t xml:space="preserve">the </w:t>
        </w:r>
        <w:r w:rsidR="0062737A" w:rsidRPr="00DE6EA4">
          <w:rPr>
            <w:sz w:val="24"/>
            <w:szCs w:val="24"/>
          </w:rPr>
          <w:t>amount of DPTs received in the digital payment token account to which the DPTs were transmitted (referred to as a “counterparty account”), in the type of DPT received in the counterparty account</w:t>
        </w:r>
        <w:r w:rsidR="00DA2E5A" w:rsidRPr="00DE6EA4">
          <w:rPr>
            <w:sz w:val="24"/>
            <w:szCs w:val="24"/>
          </w:rPr>
          <w:t>;</w:t>
        </w:r>
        <w:r w:rsidR="0062737A" w:rsidRPr="00DE6EA4">
          <w:rPr>
            <w:rFonts w:cstheme="minorHAnsi"/>
            <w:sz w:val="24"/>
            <w:szCs w:val="24"/>
          </w:rPr>
          <w:t xml:space="preserve"> </w:t>
        </w:r>
      </w:ins>
    </w:p>
    <w:p w14:paraId="44AE8FB4" w14:textId="64EDFAEA" w:rsidR="000A215B" w:rsidRPr="00DE6EA4" w:rsidRDefault="000A215B" w:rsidP="00483B6B">
      <w:pPr>
        <w:spacing w:after="0" w:line="290" w:lineRule="auto"/>
        <w:ind w:left="2127" w:right="834" w:hanging="426"/>
        <w:jc w:val="both"/>
        <w:rPr>
          <w:ins w:id="926" w:author="2023" w:date="2023-03-23T18:49:00Z"/>
          <w:rFonts w:cstheme="minorHAnsi"/>
          <w:sz w:val="24"/>
          <w:szCs w:val="24"/>
        </w:rPr>
      </w:pPr>
      <w:ins w:id="927" w:author="2023" w:date="2023-03-23T18:49:00Z">
        <w:r w:rsidRPr="00DE6EA4">
          <w:rPr>
            <w:rFonts w:cstheme="minorHAnsi"/>
            <w:sz w:val="24"/>
            <w:szCs w:val="24"/>
          </w:rPr>
          <w:t xml:space="preserve">(dc) in the case where the DPT service being provided is the DPT service mentioned in paragraph (d) of the definition of “digital payment token service”, the total amount of DPTs </w:t>
        </w:r>
        <w:r w:rsidR="00950512" w:rsidRPr="00DE6EA4">
          <w:rPr>
            <w:rFonts w:cstheme="minorHAnsi"/>
            <w:sz w:val="24"/>
            <w:szCs w:val="24"/>
          </w:rPr>
          <w:t>that</w:t>
        </w:r>
        <w:r w:rsidRPr="00DE6EA4">
          <w:rPr>
            <w:rFonts w:cstheme="minorHAnsi"/>
            <w:sz w:val="24"/>
            <w:szCs w:val="24"/>
          </w:rPr>
          <w:t xml:space="preserve"> the licensee or exempt payment service provider</w:t>
        </w:r>
        <w:r w:rsidR="00950512" w:rsidRPr="00DE6EA4">
          <w:rPr>
            <w:rFonts w:cstheme="minorHAnsi"/>
            <w:sz w:val="24"/>
            <w:szCs w:val="24"/>
          </w:rPr>
          <w:t xml:space="preserve"> arranges for the transmission of</w:t>
        </w:r>
        <w:r w:rsidRPr="00DE6EA4">
          <w:rPr>
            <w:rFonts w:cstheme="minorHAnsi"/>
            <w:sz w:val="24"/>
            <w:szCs w:val="24"/>
          </w:rPr>
          <w:t>, as the case may be,</w:t>
        </w:r>
        <w:r w:rsidR="00324ED2" w:rsidRPr="00DE6EA4">
          <w:rPr>
            <w:rFonts w:cstheme="minorHAnsi"/>
            <w:sz w:val="24"/>
            <w:szCs w:val="24"/>
          </w:rPr>
          <w:t xml:space="preserve">  in the type of DPT that the licensee or exempt service provider arranges for the transmission of, </w:t>
        </w:r>
        <w:r w:rsidR="003C14FD" w:rsidRPr="00DE6EA4">
          <w:rPr>
            <w:rFonts w:cstheme="minorHAnsi"/>
            <w:sz w:val="24"/>
            <w:szCs w:val="24"/>
          </w:rPr>
          <w:t xml:space="preserve"> the total amount of DPTs received in the DPT account to which the DPTs were transmitted (referred to as a “counterparty account</w:t>
        </w:r>
        <w:r w:rsidR="00BC20C0" w:rsidRPr="00DE6EA4">
          <w:rPr>
            <w:rFonts w:cstheme="minorHAnsi"/>
            <w:sz w:val="24"/>
            <w:szCs w:val="24"/>
          </w:rPr>
          <w:t>”</w:t>
        </w:r>
        <w:r w:rsidR="003C14FD" w:rsidRPr="00DE6EA4">
          <w:rPr>
            <w:rFonts w:cstheme="minorHAnsi"/>
            <w:sz w:val="24"/>
            <w:szCs w:val="24"/>
          </w:rPr>
          <w:t>), in the type of DPT received in the counterparty account,</w:t>
        </w:r>
        <w:r w:rsidRPr="00DE6EA4">
          <w:rPr>
            <w:rFonts w:cstheme="minorHAnsi"/>
            <w:sz w:val="24"/>
            <w:szCs w:val="24"/>
          </w:rPr>
          <w:t xml:space="preserve"> and the exchange rate applied to convert the</w:t>
        </w:r>
        <w:r w:rsidR="00950512" w:rsidRPr="00DE6EA4">
          <w:rPr>
            <w:rFonts w:cstheme="minorHAnsi"/>
            <w:sz w:val="24"/>
            <w:szCs w:val="24"/>
          </w:rPr>
          <w:t xml:space="preserve"> type of</w:t>
        </w:r>
        <w:r w:rsidRPr="00DE6EA4">
          <w:rPr>
            <w:rFonts w:cstheme="minorHAnsi"/>
            <w:sz w:val="24"/>
            <w:szCs w:val="24"/>
          </w:rPr>
          <w:t xml:space="preserve"> DPT </w:t>
        </w:r>
        <w:r w:rsidR="00A421A5" w:rsidRPr="00DE6EA4">
          <w:rPr>
            <w:rFonts w:cstheme="minorHAnsi"/>
            <w:sz w:val="24"/>
            <w:szCs w:val="24"/>
          </w:rPr>
          <w:t>that</w:t>
        </w:r>
        <w:r w:rsidRPr="00DE6EA4">
          <w:rPr>
            <w:rFonts w:cstheme="minorHAnsi"/>
            <w:sz w:val="24"/>
            <w:szCs w:val="24"/>
          </w:rPr>
          <w:t xml:space="preserve"> the licensee or exempt payment service provider</w:t>
        </w:r>
        <w:r w:rsidR="00A421A5" w:rsidRPr="00DE6EA4">
          <w:rPr>
            <w:rFonts w:cstheme="minorHAnsi"/>
            <w:sz w:val="24"/>
            <w:szCs w:val="24"/>
          </w:rPr>
          <w:t xml:space="preserve"> arranges for the transmission of</w:t>
        </w:r>
        <w:r w:rsidRPr="00DE6EA4">
          <w:rPr>
            <w:rFonts w:cstheme="minorHAnsi"/>
            <w:sz w:val="24"/>
            <w:szCs w:val="24"/>
          </w:rPr>
          <w:t>, as the case may be, to the</w:t>
        </w:r>
        <w:r w:rsidR="00950512" w:rsidRPr="00DE6EA4">
          <w:rPr>
            <w:rFonts w:cstheme="minorHAnsi"/>
            <w:sz w:val="24"/>
            <w:szCs w:val="24"/>
          </w:rPr>
          <w:t xml:space="preserve"> type of</w:t>
        </w:r>
        <w:r w:rsidRPr="00DE6EA4">
          <w:rPr>
            <w:rFonts w:cstheme="minorHAnsi"/>
            <w:sz w:val="24"/>
            <w:szCs w:val="24"/>
          </w:rPr>
          <w:t xml:space="preserve"> DPT received in the </w:t>
        </w:r>
        <w:r w:rsidR="003C14FD" w:rsidRPr="00DE6EA4">
          <w:rPr>
            <w:rFonts w:cstheme="minorHAnsi"/>
            <w:sz w:val="24"/>
            <w:szCs w:val="24"/>
          </w:rPr>
          <w:t xml:space="preserve">counterparty </w:t>
        </w:r>
        <w:r w:rsidRPr="00DE6EA4">
          <w:rPr>
            <w:rFonts w:cstheme="minorHAnsi"/>
            <w:sz w:val="24"/>
            <w:szCs w:val="24"/>
          </w:rPr>
          <w:t>account</w:t>
        </w:r>
        <w:r w:rsidR="0096680F" w:rsidRPr="00DE6EA4">
          <w:rPr>
            <w:rFonts w:cstheme="minorHAnsi"/>
            <w:sz w:val="24"/>
            <w:szCs w:val="24"/>
          </w:rPr>
          <w:t xml:space="preserve">; </w:t>
        </w:r>
      </w:ins>
    </w:p>
    <w:p w14:paraId="5F9993BB" w14:textId="0A43C460" w:rsidR="000B222E" w:rsidRPr="00DE6EA4" w:rsidRDefault="000A215B" w:rsidP="000A727A">
      <w:pPr>
        <w:spacing w:after="0" w:line="290" w:lineRule="auto"/>
        <w:ind w:left="2127" w:right="834" w:hanging="426"/>
        <w:jc w:val="both"/>
        <w:rPr>
          <w:ins w:id="928" w:author="2023" w:date="2023-03-23T18:49:00Z"/>
          <w:rFonts w:cstheme="minorHAnsi"/>
          <w:sz w:val="24"/>
          <w:szCs w:val="24"/>
        </w:rPr>
      </w:pPr>
      <w:ins w:id="929" w:author="2023" w:date="2023-03-23T18:49:00Z">
        <w:r w:rsidRPr="00DE6EA4">
          <w:rPr>
            <w:rFonts w:cstheme="minorHAnsi"/>
            <w:sz w:val="24"/>
            <w:szCs w:val="24"/>
          </w:rPr>
          <w:t xml:space="preserve">(dd) </w:t>
        </w:r>
        <w:r w:rsidR="000B222E" w:rsidRPr="00DE6EA4">
          <w:rPr>
            <w:rFonts w:cstheme="minorHAnsi"/>
            <w:sz w:val="24"/>
            <w:szCs w:val="24"/>
          </w:rPr>
          <w:t xml:space="preserve">in the case where the DPT service being provided is the DPT service mentioned in paragraph (e) of the definition of “digital payment token service”, the </w:t>
        </w:r>
        <w:r w:rsidR="00AC4C56" w:rsidRPr="00DE6EA4">
          <w:rPr>
            <w:rFonts w:cstheme="minorHAnsi"/>
            <w:sz w:val="24"/>
            <w:szCs w:val="24"/>
          </w:rPr>
          <w:t xml:space="preserve">total amount of </w:t>
        </w:r>
        <w:r w:rsidR="000B222E" w:rsidRPr="00DE6EA4">
          <w:rPr>
            <w:rFonts w:cstheme="minorHAnsi"/>
            <w:sz w:val="24"/>
            <w:szCs w:val="24"/>
          </w:rPr>
          <w:t xml:space="preserve">DPTs </w:t>
        </w:r>
        <w:r w:rsidR="00AC4C56" w:rsidRPr="00DE6EA4">
          <w:rPr>
            <w:sz w:val="24"/>
            <w:szCs w:val="24"/>
          </w:rPr>
          <w:t>that the licensee or exempt payment service provider arranged to be purchased</w:t>
        </w:r>
        <w:r w:rsidR="0001256A" w:rsidRPr="00DE6EA4">
          <w:rPr>
            <w:sz w:val="24"/>
            <w:szCs w:val="24"/>
          </w:rPr>
          <w:t xml:space="preserve"> or</w:t>
        </w:r>
        <w:r w:rsidR="00AC4C56" w:rsidRPr="00DE6EA4">
          <w:rPr>
            <w:sz w:val="24"/>
            <w:szCs w:val="24"/>
          </w:rPr>
          <w:t xml:space="preserve"> sold</w:t>
        </w:r>
        <w:r w:rsidR="0001256A" w:rsidRPr="00DE6EA4">
          <w:rPr>
            <w:sz w:val="24"/>
            <w:szCs w:val="24"/>
          </w:rPr>
          <w:t xml:space="preserve"> in exchange for any money or other DPT (whether of the same or of a different type</w:t>
        </w:r>
        <w:r w:rsidR="002239E5" w:rsidRPr="00DE6EA4">
          <w:rPr>
            <w:sz w:val="24"/>
            <w:szCs w:val="24"/>
          </w:rPr>
          <w:t>)</w:t>
        </w:r>
        <w:r w:rsidR="00065B19" w:rsidRPr="00DE6EA4">
          <w:rPr>
            <w:sz w:val="24"/>
            <w:szCs w:val="24"/>
          </w:rPr>
          <w:t xml:space="preserve">, </w:t>
        </w:r>
        <w:r w:rsidR="00065B19" w:rsidRPr="00DE6EA4">
          <w:rPr>
            <w:rFonts w:cstheme="minorHAnsi"/>
            <w:sz w:val="24"/>
            <w:szCs w:val="24"/>
          </w:rPr>
          <w:t xml:space="preserve">the </w:t>
        </w:r>
        <w:r w:rsidR="00065B19" w:rsidRPr="00DE6EA4">
          <w:rPr>
            <w:sz w:val="24"/>
            <w:szCs w:val="24"/>
          </w:rPr>
          <w:t xml:space="preserve">amount of money or DPT received by the counterparty to the </w:t>
        </w:r>
        <w:r w:rsidR="0001256A" w:rsidRPr="00DE6EA4">
          <w:rPr>
            <w:sz w:val="24"/>
            <w:szCs w:val="24"/>
          </w:rPr>
          <w:t xml:space="preserve">purchase or </w:t>
        </w:r>
        <w:r w:rsidR="0001256A" w:rsidRPr="00DE6EA4">
          <w:rPr>
            <w:sz w:val="24"/>
            <w:szCs w:val="24"/>
          </w:rPr>
          <w:lastRenderedPageBreak/>
          <w:t xml:space="preserve">sale of </w:t>
        </w:r>
        <w:r w:rsidR="00065B19" w:rsidRPr="00DE6EA4">
          <w:rPr>
            <w:sz w:val="24"/>
            <w:szCs w:val="24"/>
          </w:rPr>
          <w:t xml:space="preserve">DPT  as the case may be (referred to as a “counterparty”), </w:t>
        </w:r>
        <w:r w:rsidR="00065B19" w:rsidRPr="00DE6EA4">
          <w:t xml:space="preserve"> </w:t>
        </w:r>
        <w:r w:rsidR="00065B19" w:rsidRPr="00DE6EA4">
          <w:rPr>
            <w:sz w:val="24"/>
            <w:szCs w:val="24"/>
          </w:rPr>
          <w:t>in the currency or type of DPT received by the counterparty</w:t>
        </w:r>
        <w:r w:rsidR="00065B19" w:rsidRPr="00DE6EA4">
          <w:rPr>
            <w:rFonts w:cstheme="minorHAnsi"/>
            <w:sz w:val="24"/>
            <w:szCs w:val="24"/>
          </w:rPr>
          <w:t>, and the exchange rate applied to convert the</w:t>
        </w:r>
        <w:r w:rsidR="00782AC4" w:rsidRPr="00DE6EA4">
          <w:rPr>
            <w:rFonts w:cstheme="minorHAnsi"/>
            <w:sz w:val="24"/>
            <w:szCs w:val="24"/>
          </w:rPr>
          <w:t xml:space="preserve"> currency or</w:t>
        </w:r>
        <w:r w:rsidR="00065B19" w:rsidRPr="00DE6EA4">
          <w:rPr>
            <w:rFonts w:cstheme="minorHAnsi"/>
            <w:sz w:val="24"/>
            <w:szCs w:val="24"/>
          </w:rPr>
          <w:t xml:space="preserve"> type of DPT accepted, as the case may be, to the </w:t>
        </w:r>
        <w:r w:rsidR="00782AC4" w:rsidRPr="00DE6EA4">
          <w:rPr>
            <w:rFonts w:cstheme="minorHAnsi"/>
            <w:sz w:val="24"/>
            <w:szCs w:val="24"/>
          </w:rPr>
          <w:t xml:space="preserve">currency or </w:t>
        </w:r>
        <w:r w:rsidR="00065B19" w:rsidRPr="00DE6EA4">
          <w:rPr>
            <w:rFonts w:cstheme="minorHAnsi"/>
            <w:sz w:val="24"/>
            <w:szCs w:val="24"/>
          </w:rPr>
          <w:t>type of DPT received by the counterparty, as the case may be</w:t>
        </w:r>
        <w:r w:rsidR="00CC3F14" w:rsidRPr="00DE6EA4">
          <w:rPr>
            <w:rFonts w:cstheme="minorHAnsi"/>
            <w:sz w:val="24"/>
            <w:szCs w:val="24"/>
          </w:rPr>
          <w:t>;</w:t>
        </w:r>
      </w:ins>
    </w:p>
    <w:p w14:paraId="0CA62E68" w14:textId="24566C4C" w:rsidR="000A215B" w:rsidRPr="00DE6EA4" w:rsidRDefault="00AC4C56" w:rsidP="000A727A">
      <w:pPr>
        <w:spacing w:after="0" w:line="290" w:lineRule="auto"/>
        <w:ind w:left="2127" w:right="834" w:hanging="426"/>
        <w:jc w:val="both"/>
        <w:rPr>
          <w:ins w:id="930" w:author="2023" w:date="2023-03-23T18:49:00Z"/>
          <w:rFonts w:cstheme="minorHAnsi"/>
          <w:sz w:val="24"/>
          <w:szCs w:val="24"/>
        </w:rPr>
      </w:pPr>
      <w:ins w:id="931" w:author="2023" w:date="2023-03-23T18:49:00Z">
        <w:r w:rsidRPr="00DE6EA4">
          <w:rPr>
            <w:rFonts w:cstheme="minorHAnsi"/>
            <w:sz w:val="24"/>
            <w:szCs w:val="24"/>
          </w:rPr>
          <w:t xml:space="preserve">(de) </w:t>
        </w:r>
        <w:r w:rsidR="000A215B" w:rsidRPr="00DE6EA4">
          <w:rPr>
            <w:rFonts w:cstheme="minorHAnsi"/>
            <w:sz w:val="24"/>
            <w:szCs w:val="24"/>
          </w:rPr>
          <w:t>in the case where the DPT service being provided is the DPT service mentioned in paragraph (f) of the definition of “digital payment token service”, the total amount of DPTs accepted by the licensee or exempt payment service provider, as the case may be</w:t>
        </w:r>
        <w:r w:rsidR="00C370FB" w:rsidRPr="00DE6EA4">
          <w:rPr>
            <w:rFonts w:cstheme="minorHAnsi"/>
            <w:sz w:val="24"/>
            <w:szCs w:val="24"/>
          </w:rPr>
          <w:t>,</w:t>
        </w:r>
        <w:r w:rsidR="00846331" w:rsidRPr="00DE6EA4">
          <w:rPr>
            <w:rFonts w:cstheme="minorHAnsi"/>
            <w:sz w:val="24"/>
            <w:szCs w:val="24"/>
          </w:rPr>
          <w:t xml:space="preserve"> or </w:t>
        </w:r>
        <w:r w:rsidR="00846331" w:rsidRPr="00DE6EA4">
          <w:rPr>
            <w:sz w:val="24"/>
            <w:szCs w:val="24"/>
          </w:rPr>
          <w:t>total amount of DPTs withdrawn from safeguarding</w:t>
        </w:r>
        <w:r w:rsidR="008D44AA" w:rsidRPr="00DE6EA4">
          <w:rPr>
            <w:rFonts w:cstheme="minorHAnsi"/>
            <w:sz w:val="24"/>
            <w:szCs w:val="24"/>
          </w:rPr>
          <w:t>;</w:t>
        </w:r>
        <w:r w:rsidR="000A215B" w:rsidRPr="00DE6EA4">
          <w:rPr>
            <w:rFonts w:cstheme="minorHAnsi"/>
            <w:sz w:val="24"/>
            <w:szCs w:val="24"/>
          </w:rPr>
          <w:t xml:space="preserve"> </w:t>
        </w:r>
      </w:ins>
    </w:p>
    <w:p w14:paraId="4F12F9D9" w14:textId="05789A07" w:rsidR="000A215B" w:rsidRPr="00DE6EA4" w:rsidRDefault="000A215B" w:rsidP="000A727A">
      <w:pPr>
        <w:spacing w:after="0" w:line="290" w:lineRule="auto"/>
        <w:ind w:left="2127" w:right="834" w:hanging="426"/>
        <w:jc w:val="both"/>
        <w:rPr>
          <w:ins w:id="932" w:author="2023" w:date="2023-03-23T18:49:00Z"/>
          <w:rFonts w:cstheme="minorHAnsi"/>
          <w:sz w:val="24"/>
          <w:szCs w:val="24"/>
        </w:rPr>
      </w:pPr>
      <w:ins w:id="933" w:author="2023" w:date="2023-03-23T18:49:00Z">
        <w:r w:rsidRPr="00DE6EA4">
          <w:rPr>
            <w:rFonts w:cstheme="minorHAnsi"/>
            <w:sz w:val="24"/>
            <w:szCs w:val="24"/>
          </w:rPr>
          <w:t>(</w:t>
        </w:r>
        <w:proofErr w:type="spellStart"/>
        <w:r w:rsidRPr="00DE6EA4">
          <w:rPr>
            <w:rFonts w:cstheme="minorHAnsi"/>
            <w:sz w:val="24"/>
            <w:szCs w:val="24"/>
          </w:rPr>
          <w:t>d</w:t>
        </w:r>
        <w:r w:rsidR="00846331" w:rsidRPr="00DE6EA4">
          <w:rPr>
            <w:rFonts w:cstheme="minorHAnsi"/>
            <w:sz w:val="24"/>
            <w:szCs w:val="24"/>
          </w:rPr>
          <w:t>f</w:t>
        </w:r>
        <w:proofErr w:type="spellEnd"/>
        <w:r w:rsidRPr="00DE6EA4">
          <w:rPr>
            <w:rFonts w:cstheme="minorHAnsi"/>
            <w:sz w:val="24"/>
            <w:szCs w:val="24"/>
          </w:rPr>
          <w:t>) in the case where the DPT service being provided is the DPT service mentioned in paragraph (</w:t>
        </w:r>
        <w:r w:rsidR="00950512" w:rsidRPr="00DE6EA4">
          <w:rPr>
            <w:rFonts w:cstheme="minorHAnsi"/>
            <w:sz w:val="24"/>
            <w:szCs w:val="24"/>
          </w:rPr>
          <w:t>g</w:t>
        </w:r>
        <w:r w:rsidRPr="00DE6EA4">
          <w:rPr>
            <w:rFonts w:cstheme="minorHAnsi"/>
            <w:sz w:val="24"/>
            <w:szCs w:val="24"/>
          </w:rPr>
          <w:t>)</w:t>
        </w:r>
        <w:r w:rsidR="00C074DF" w:rsidRPr="00DE6EA4">
          <w:rPr>
            <w:rFonts w:cstheme="minorHAnsi"/>
            <w:sz w:val="24"/>
            <w:szCs w:val="24"/>
          </w:rPr>
          <w:t xml:space="preserve">, the total amount of DPTs accepted by the licensee or exempt payment service provider, as the case may be, or </w:t>
        </w:r>
        <w:r w:rsidR="00C074DF" w:rsidRPr="00DE6EA4">
          <w:rPr>
            <w:sz w:val="24"/>
            <w:szCs w:val="24"/>
          </w:rPr>
          <w:t>total amount of DPTs withdrawn from the licensee or exempt payment service provider</w:t>
        </w:r>
        <w:del w:id="934" w:author="Ryan CHAN-WEI (MAS)" w:date="2023-04-13T14:57:00Z">
          <w:r w:rsidRPr="00DE6EA4" w:rsidDel="00070BEB">
            <w:rPr>
              <w:rFonts w:cstheme="minorHAnsi"/>
              <w:sz w:val="24"/>
              <w:szCs w:val="24"/>
            </w:rPr>
            <w:delText xml:space="preserve"> </w:delText>
          </w:r>
        </w:del>
      </w:ins>
      <w:ins w:id="935" w:author="Ryan CHAN-WEI (MAS)" w:date="2023-04-13T14:57:00Z">
        <w:r w:rsidR="00070BEB">
          <w:rPr>
            <w:rFonts w:cstheme="minorHAnsi"/>
            <w:sz w:val="24"/>
            <w:szCs w:val="24"/>
          </w:rPr>
          <w:t>;</w:t>
        </w:r>
      </w:ins>
    </w:p>
    <w:p w14:paraId="75E2512A" w14:textId="25922795" w:rsidR="002D573D" w:rsidRPr="00DE6EA4" w:rsidRDefault="002D573D" w:rsidP="000A727A">
      <w:pPr>
        <w:spacing w:after="0" w:line="290" w:lineRule="auto"/>
        <w:ind w:left="2127" w:right="834" w:hanging="426"/>
        <w:jc w:val="both"/>
        <w:rPr>
          <w:ins w:id="936" w:author="2023" w:date="2023-03-23T18:49:00Z"/>
          <w:sz w:val="24"/>
          <w:szCs w:val="24"/>
        </w:rPr>
      </w:pPr>
      <w:ins w:id="937" w:author="2023" w:date="2023-03-23T18:49:00Z">
        <w:r w:rsidRPr="00DE6EA4">
          <w:rPr>
            <w:rFonts w:cstheme="minorHAnsi"/>
            <w:sz w:val="24"/>
            <w:szCs w:val="24"/>
          </w:rPr>
          <w:t>(dg) in the case where the DPT service being provided is the DPT service mentioned in paragraph (</w:t>
        </w:r>
        <w:r w:rsidR="00331ED1" w:rsidRPr="00DE6EA4">
          <w:rPr>
            <w:rFonts w:cstheme="minorHAnsi"/>
            <w:sz w:val="24"/>
            <w:szCs w:val="24"/>
          </w:rPr>
          <w:t>h</w:t>
        </w:r>
        <w:r w:rsidRPr="00DE6EA4">
          <w:rPr>
            <w:rFonts w:cstheme="minorHAnsi"/>
            <w:sz w:val="24"/>
            <w:szCs w:val="24"/>
          </w:rPr>
          <w:t xml:space="preserve">) of the definition of “digital payment token service”, the </w:t>
        </w:r>
        <w:r w:rsidR="00331ED1" w:rsidRPr="00DE6EA4">
          <w:rPr>
            <w:rFonts w:cstheme="minorHAnsi"/>
            <w:sz w:val="24"/>
            <w:szCs w:val="24"/>
          </w:rPr>
          <w:t>digital payment token instruments</w:t>
        </w:r>
        <w:r w:rsidRPr="00DE6EA4">
          <w:rPr>
            <w:rFonts w:cstheme="minorHAnsi"/>
            <w:sz w:val="24"/>
            <w:szCs w:val="24"/>
          </w:rPr>
          <w:t xml:space="preserve"> accepted by the licensee or exempt payment service provider, as the case may be</w:t>
        </w:r>
        <w:r w:rsidR="00885C3B" w:rsidRPr="00DE6EA4">
          <w:rPr>
            <w:rFonts w:cstheme="minorHAnsi"/>
            <w:sz w:val="24"/>
            <w:szCs w:val="24"/>
          </w:rPr>
          <w:t>,</w:t>
        </w:r>
        <w:r w:rsidRPr="00DE6EA4">
          <w:rPr>
            <w:rFonts w:cstheme="minorHAnsi"/>
            <w:sz w:val="24"/>
            <w:szCs w:val="24"/>
          </w:rPr>
          <w:t xml:space="preserve"> or </w:t>
        </w:r>
        <w:r w:rsidR="00891211" w:rsidRPr="00DE6EA4">
          <w:rPr>
            <w:sz w:val="24"/>
            <w:szCs w:val="24"/>
          </w:rPr>
          <w:t xml:space="preserve">the </w:t>
        </w:r>
        <w:r w:rsidR="00331ED1" w:rsidRPr="00DE6EA4">
          <w:rPr>
            <w:sz w:val="24"/>
            <w:szCs w:val="24"/>
          </w:rPr>
          <w:t>digital payment token instruments</w:t>
        </w:r>
        <w:r w:rsidRPr="00DE6EA4">
          <w:rPr>
            <w:sz w:val="24"/>
            <w:szCs w:val="24"/>
          </w:rPr>
          <w:t xml:space="preserve"> withdrawn from safeguarding</w:t>
        </w:r>
      </w:ins>
      <w:ins w:id="938" w:author="Ryan CHAN-WEI (MAS)" w:date="2023-04-13T14:57:00Z">
        <w:r w:rsidR="00070BEB">
          <w:rPr>
            <w:sz w:val="24"/>
            <w:szCs w:val="24"/>
          </w:rPr>
          <w:t>;</w:t>
        </w:r>
      </w:ins>
      <w:ins w:id="939" w:author="2023" w:date="2023-03-23T18:49:00Z">
        <w:del w:id="940" w:author="Ryan CHAN-WEI (MAS)" w:date="2023-04-13T14:57:00Z">
          <w:r w:rsidRPr="00DE6EA4" w:rsidDel="00070BEB">
            <w:rPr>
              <w:sz w:val="24"/>
              <w:szCs w:val="24"/>
            </w:rPr>
            <w:delText xml:space="preserve">. </w:delText>
          </w:r>
        </w:del>
      </w:ins>
    </w:p>
    <w:p w14:paraId="20D11860" w14:textId="143981A6" w:rsidR="00853809" w:rsidRPr="00DE6EA4" w:rsidRDefault="00C074DF" w:rsidP="00F6232D">
      <w:pPr>
        <w:spacing w:after="0" w:line="290" w:lineRule="auto"/>
        <w:ind w:left="2127" w:right="834" w:hanging="426"/>
        <w:jc w:val="both"/>
        <w:rPr>
          <w:ins w:id="941" w:author="2023" w:date="2023-03-23T18:49:00Z"/>
          <w:rFonts w:cstheme="minorHAnsi"/>
          <w:sz w:val="24"/>
          <w:szCs w:val="24"/>
        </w:rPr>
      </w:pPr>
      <w:ins w:id="942" w:author="2023" w:date="2023-03-23T18:49:00Z">
        <w:r w:rsidRPr="00DE6EA4">
          <w:rPr>
            <w:sz w:val="24"/>
            <w:szCs w:val="24"/>
          </w:rPr>
          <w:t xml:space="preserve">(dh) </w:t>
        </w:r>
        <w:r w:rsidRPr="00DE6EA4">
          <w:rPr>
            <w:rFonts w:cstheme="minorHAnsi"/>
            <w:sz w:val="24"/>
            <w:szCs w:val="24"/>
          </w:rPr>
          <w:t xml:space="preserve">in the case where the DPT service being provided is the DPT service mentioned in paragraph (g) of the definition of “digital payment token service”, the DPT instrument accepted by the licensee or exempt payment service provider, as the case may be, or </w:t>
        </w:r>
        <w:r w:rsidRPr="00DE6EA4">
          <w:rPr>
            <w:sz w:val="24"/>
            <w:szCs w:val="24"/>
          </w:rPr>
          <w:t>the DPT instrument withdrawn from the licensee or exempt payment service provider</w:t>
        </w:r>
        <w:r w:rsidRPr="00DE6EA4">
          <w:rPr>
            <w:rFonts w:cstheme="minorHAnsi"/>
            <w:sz w:val="24"/>
            <w:szCs w:val="24"/>
          </w:rPr>
          <w:t>;</w:t>
        </w:r>
      </w:ins>
    </w:p>
    <w:p w14:paraId="2E0C3C23" w14:textId="348257C9" w:rsidR="00012630" w:rsidRPr="00DE6EA4" w:rsidRDefault="001E350D" w:rsidP="00027B21">
      <w:pPr>
        <w:pStyle w:val="ListParagraph"/>
        <w:numPr>
          <w:ilvl w:val="0"/>
          <w:numId w:val="16"/>
        </w:numPr>
        <w:spacing w:after="0" w:line="290" w:lineRule="auto"/>
        <w:ind w:left="1260" w:right="834" w:hanging="540"/>
        <w:jc w:val="both"/>
        <w:rPr>
          <w:rFonts w:cstheme="minorHAnsi"/>
          <w:sz w:val="24"/>
          <w:szCs w:val="24"/>
        </w:rPr>
      </w:pPr>
      <w:r w:rsidRPr="00DE6EA4">
        <w:rPr>
          <w:rFonts w:cstheme="minorHAnsi"/>
          <w:sz w:val="24"/>
          <w:szCs w:val="24"/>
        </w:rPr>
        <w:t>amount of commission and other service charges, if any;</w:t>
      </w:r>
    </w:p>
    <w:p w14:paraId="63CFCEA9" w14:textId="67FEEDCF" w:rsidR="00012630" w:rsidRPr="00DE6EA4" w:rsidRDefault="003A25ED" w:rsidP="00027B21">
      <w:pPr>
        <w:pStyle w:val="ListParagraph"/>
        <w:numPr>
          <w:ilvl w:val="0"/>
          <w:numId w:val="16"/>
        </w:numPr>
        <w:spacing w:after="0" w:line="290" w:lineRule="auto"/>
        <w:ind w:left="1260" w:right="834" w:hanging="540"/>
        <w:jc w:val="both"/>
        <w:rPr>
          <w:rFonts w:cstheme="minorHAnsi"/>
          <w:sz w:val="24"/>
          <w:szCs w:val="24"/>
        </w:rPr>
      </w:pPr>
      <w:r w:rsidRPr="00DE6EA4">
        <w:rPr>
          <w:rFonts w:cstheme="minorHAnsi"/>
          <w:sz w:val="24"/>
          <w:szCs w:val="24"/>
        </w:rPr>
        <w:t>transaction reference number, or where no transaction reference number is available, all of the following information</w:t>
      </w:r>
      <w:ins w:id="943" w:author="MAS" w:date="2023-04-17T15:55:00Z">
        <w:r w:rsidR="008D4155">
          <w:rPr>
            <w:rFonts w:cstheme="minorHAnsi"/>
            <w:sz w:val="24"/>
            <w:szCs w:val="24"/>
          </w:rPr>
          <w:t xml:space="preserve"> </w:t>
        </w:r>
      </w:ins>
      <w:r w:rsidRPr="00DE6EA4">
        <w:rPr>
          <w:rFonts w:cstheme="minorHAnsi"/>
          <w:sz w:val="24"/>
          <w:szCs w:val="24"/>
        </w:rPr>
        <w:t>—</w:t>
      </w:r>
    </w:p>
    <w:p w14:paraId="117EFB8B" w14:textId="26D3754B" w:rsidR="00012630" w:rsidRPr="00DE6EA4" w:rsidRDefault="003A25ED" w:rsidP="00027B21">
      <w:pPr>
        <w:pStyle w:val="ListParagraph"/>
        <w:numPr>
          <w:ilvl w:val="1"/>
          <w:numId w:val="16"/>
        </w:numPr>
        <w:spacing w:after="0" w:line="290" w:lineRule="auto"/>
        <w:ind w:left="1980" w:right="834" w:hanging="720"/>
        <w:jc w:val="both"/>
        <w:rPr>
          <w:rFonts w:cstheme="minorHAnsi"/>
          <w:sz w:val="24"/>
          <w:szCs w:val="24"/>
        </w:rPr>
      </w:pPr>
      <w:r w:rsidRPr="00DE6EA4">
        <w:rPr>
          <w:rFonts w:cstheme="minorHAnsi"/>
          <w:sz w:val="24"/>
          <w:szCs w:val="24"/>
        </w:rPr>
        <w:t xml:space="preserve">name of customer and contact details of the customer </w:t>
      </w:r>
      <w:del w:id="944" w:author="2023" w:date="2023-03-23T18:49:00Z">
        <w:r w:rsidRPr="00166CA9">
          <w:rPr>
            <w:rFonts w:cstheme="minorHAnsi"/>
            <w:sz w:val="24"/>
            <w:szCs w:val="24"/>
          </w:rPr>
          <w:delText>such as</w:delText>
        </w:r>
      </w:del>
      <w:ins w:id="945" w:author="2023" w:date="2023-03-23T18:49:00Z">
        <w:r w:rsidR="0000726E" w:rsidRPr="00DE6EA4">
          <w:rPr>
            <w:rFonts w:cstheme="minorHAnsi"/>
            <w:sz w:val="24"/>
            <w:szCs w:val="24"/>
          </w:rPr>
          <w:t>including</w:t>
        </w:r>
      </w:ins>
      <w:r w:rsidRPr="00DE6EA4">
        <w:rPr>
          <w:rFonts w:cstheme="minorHAnsi"/>
          <w:sz w:val="24"/>
          <w:szCs w:val="24"/>
        </w:rPr>
        <w:t> address, telephone number</w:t>
      </w:r>
      <w:ins w:id="946" w:author="Jack HO (MAS)" w:date="2023-04-14T12:04:00Z">
        <w:r w:rsidR="00B22933">
          <w:rPr>
            <w:rFonts w:cstheme="minorHAnsi"/>
            <w:sz w:val="24"/>
            <w:szCs w:val="24"/>
          </w:rPr>
          <w:t xml:space="preserve"> and</w:t>
        </w:r>
      </w:ins>
      <w:del w:id="947" w:author="Jack HO (MAS)" w:date="2023-04-14T12:04:00Z">
        <w:r w:rsidRPr="00DE6EA4">
          <w:rPr>
            <w:rFonts w:cstheme="minorHAnsi"/>
            <w:sz w:val="24"/>
            <w:szCs w:val="24"/>
          </w:rPr>
          <w:delText>,</w:delText>
        </w:r>
      </w:del>
      <w:r w:rsidRPr="00DE6EA4">
        <w:rPr>
          <w:rFonts w:cstheme="minorHAnsi"/>
          <w:sz w:val="24"/>
          <w:szCs w:val="24"/>
        </w:rPr>
        <w:t xml:space="preserve"> email address; and </w:t>
      </w:r>
    </w:p>
    <w:p w14:paraId="22BD3F14" w14:textId="3259697B" w:rsidR="003A25ED" w:rsidRPr="00DE6EA4" w:rsidRDefault="003A25ED" w:rsidP="00552E29">
      <w:pPr>
        <w:pStyle w:val="ListParagraph"/>
        <w:numPr>
          <w:ilvl w:val="1"/>
          <w:numId w:val="16"/>
        </w:numPr>
        <w:spacing w:after="0" w:line="290" w:lineRule="auto"/>
        <w:ind w:left="1980" w:right="834" w:hanging="720"/>
        <w:jc w:val="both"/>
        <w:rPr>
          <w:rFonts w:cstheme="minorHAnsi"/>
          <w:sz w:val="24"/>
          <w:szCs w:val="24"/>
        </w:rPr>
      </w:pPr>
      <w:r w:rsidRPr="00DE6EA4">
        <w:rPr>
          <w:rFonts w:cstheme="minorHAnsi"/>
          <w:sz w:val="24"/>
          <w:szCs w:val="24"/>
        </w:rPr>
        <w:t xml:space="preserve">name of payee and contact details of the payee </w:t>
      </w:r>
      <w:del w:id="948" w:author="2023" w:date="2023-03-23T18:49:00Z">
        <w:r w:rsidRPr="00166CA9">
          <w:rPr>
            <w:rFonts w:cstheme="minorHAnsi"/>
            <w:sz w:val="24"/>
            <w:szCs w:val="24"/>
          </w:rPr>
          <w:delText>such as </w:delText>
        </w:r>
      </w:del>
      <w:ins w:id="949" w:author="2023" w:date="2023-03-23T18:49:00Z">
        <w:r w:rsidR="0000726E" w:rsidRPr="00DE6EA4">
          <w:rPr>
            <w:rFonts w:cstheme="minorHAnsi"/>
            <w:sz w:val="24"/>
            <w:szCs w:val="24"/>
          </w:rPr>
          <w:t>including</w:t>
        </w:r>
        <w:r w:rsidR="00C60E0A" w:rsidRPr="00DE6EA4">
          <w:rPr>
            <w:rFonts w:cstheme="minorHAnsi"/>
            <w:sz w:val="24"/>
            <w:szCs w:val="24"/>
          </w:rPr>
          <w:t xml:space="preserve"> </w:t>
        </w:r>
      </w:ins>
      <w:r w:rsidRPr="00DE6EA4">
        <w:rPr>
          <w:rFonts w:cstheme="minorHAnsi"/>
          <w:sz w:val="24"/>
          <w:szCs w:val="24"/>
        </w:rPr>
        <w:t>address, telephone number</w:t>
      </w:r>
      <w:ins w:id="950" w:author="Jack HO (MAS)" w:date="2023-04-14T12:04:00Z">
        <w:r w:rsidR="00B22933">
          <w:rPr>
            <w:rFonts w:cstheme="minorHAnsi"/>
            <w:sz w:val="24"/>
            <w:szCs w:val="24"/>
          </w:rPr>
          <w:t xml:space="preserve"> and</w:t>
        </w:r>
      </w:ins>
      <w:del w:id="951" w:author="Jack HO (MAS)" w:date="2023-04-14T12:04:00Z">
        <w:r w:rsidRPr="00DE6EA4">
          <w:rPr>
            <w:rFonts w:cstheme="minorHAnsi"/>
            <w:sz w:val="24"/>
            <w:szCs w:val="24"/>
          </w:rPr>
          <w:delText>,</w:delText>
        </w:r>
      </w:del>
      <w:r w:rsidRPr="00DE6EA4">
        <w:rPr>
          <w:rFonts w:cstheme="minorHAnsi"/>
          <w:sz w:val="24"/>
          <w:szCs w:val="24"/>
        </w:rPr>
        <w:t xml:space="preserve"> email address</w:t>
      </w:r>
      <w:r w:rsidR="00435C3A" w:rsidRPr="00DE6EA4">
        <w:rPr>
          <w:rFonts w:cstheme="minorHAnsi"/>
          <w:sz w:val="24"/>
          <w:szCs w:val="24"/>
        </w:rPr>
        <w:t>.</w:t>
      </w:r>
    </w:p>
    <w:p w14:paraId="5242C940" w14:textId="08EE5CBB" w:rsidR="007109CA" w:rsidRPr="00DE6EA4" w:rsidRDefault="007109CA" w:rsidP="007109CA">
      <w:pPr>
        <w:pStyle w:val="ListParagraph"/>
        <w:spacing w:after="0" w:line="290" w:lineRule="auto"/>
        <w:ind w:left="4320" w:right="834"/>
        <w:jc w:val="both"/>
        <w:rPr>
          <w:ins w:id="952" w:author="2023" w:date="2023-03-23T18:49:00Z"/>
          <w:rFonts w:cstheme="minorHAnsi"/>
          <w:sz w:val="24"/>
          <w:szCs w:val="24"/>
        </w:rPr>
      </w:pPr>
      <w:ins w:id="953" w:author="2023" w:date="2023-03-23T18:49:00Z">
        <w:r w:rsidRPr="00DE6EA4">
          <w:rPr>
            <w:rFonts w:cstheme="minorHAnsi"/>
            <w:sz w:val="24"/>
            <w:szCs w:val="24"/>
          </w:rPr>
          <w:t xml:space="preserve">[MAS Notice PSN07 </w:t>
        </w:r>
      </w:ins>
      <w:ins w:id="954" w:author="Ryan CHAN-WEI (MAS)" w:date="2024-04-01T15:37:00Z">
        <w:r w:rsidR="00F22CCB">
          <w:rPr>
            <w:rFonts w:cstheme="minorHAnsi"/>
            <w:sz w:val="24"/>
            <w:szCs w:val="24"/>
          </w:rPr>
          <w:t>(Amendment) 2024</w:t>
        </w:r>
      </w:ins>
      <w:ins w:id="955" w:author="2023" w:date="2023-03-23T18:49:00Z">
        <w:r w:rsidRPr="00DE6EA4">
          <w:rPr>
            <w:rFonts w:cstheme="minorHAnsi"/>
            <w:sz w:val="24"/>
            <w:szCs w:val="24"/>
          </w:rPr>
          <w:t>]</w:t>
        </w:r>
      </w:ins>
    </w:p>
    <w:p w14:paraId="6CCFB4F5" w14:textId="77777777" w:rsidR="007109CA" w:rsidRPr="00DE6EA4" w:rsidRDefault="007109CA" w:rsidP="00027B21">
      <w:pPr>
        <w:pStyle w:val="ListParagraph"/>
        <w:spacing w:after="0" w:line="290" w:lineRule="auto"/>
        <w:ind w:left="1418" w:right="834"/>
        <w:jc w:val="both"/>
        <w:rPr>
          <w:rFonts w:cstheme="minorHAnsi"/>
          <w:sz w:val="24"/>
          <w:szCs w:val="24"/>
        </w:rPr>
      </w:pPr>
    </w:p>
    <w:p w14:paraId="501B8465" w14:textId="118605D4" w:rsidR="00233823" w:rsidRPr="00DE6EA4" w:rsidRDefault="00233823" w:rsidP="00027B21">
      <w:pPr>
        <w:pStyle w:val="ListParagraph"/>
        <w:numPr>
          <w:ilvl w:val="0"/>
          <w:numId w:val="12"/>
        </w:numPr>
        <w:spacing w:after="0" w:line="290" w:lineRule="auto"/>
        <w:ind w:left="0" w:right="834" w:firstLine="0"/>
        <w:jc w:val="both"/>
        <w:rPr>
          <w:rFonts w:cstheme="minorHAnsi"/>
          <w:sz w:val="24"/>
          <w:szCs w:val="24"/>
        </w:rPr>
      </w:pPr>
      <w:r w:rsidRPr="00DE6EA4">
        <w:rPr>
          <w:rFonts w:cstheme="minorHAnsi"/>
          <w:sz w:val="24"/>
          <w:szCs w:val="24"/>
        </w:rPr>
        <w:t xml:space="preserve">In respect of any money-changing service transaction, the following details: </w:t>
      </w:r>
    </w:p>
    <w:p w14:paraId="31CF8E1A" w14:textId="6E4A9A06" w:rsidR="00012630" w:rsidRPr="00DE6EA4" w:rsidRDefault="00233823" w:rsidP="00027B21">
      <w:pPr>
        <w:pStyle w:val="ListParagraph"/>
        <w:numPr>
          <w:ilvl w:val="0"/>
          <w:numId w:val="17"/>
        </w:numPr>
        <w:spacing w:after="0" w:line="290" w:lineRule="auto"/>
        <w:ind w:left="1260" w:right="834" w:hanging="540"/>
        <w:jc w:val="both"/>
        <w:rPr>
          <w:rFonts w:cstheme="minorHAnsi"/>
          <w:sz w:val="24"/>
          <w:szCs w:val="24"/>
        </w:rPr>
      </w:pPr>
      <w:r w:rsidRPr="00DE6EA4">
        <w:rPr>
          <w:rFonts w:cstheme="minorHAnsi"/>
          <w:sz w:val="24"/>
          <w:szCs w:val="24"/>
        </w:rPr>
        <w:t>name of licensee</w:t>
      </w:r>
      <w:r w:rsidR="00F04156" w:rsidRPr="00DE6EA4">
        <w:rPr>
          <w:rFonts w:cstheme="minorHAnsi"/>
          <w:sz w:val="24"/>
          <w:szCs w:val="24"/>
        </w:rPr>
        <w:t xml:space="preserve"> or exempt payment service provider</w:t>
      </w:r>
      <w:del w:id="956" w:author="2023" w:date="2023-03-23T18:49:00Z">
        <w:r w:rsidRPr="00166CA9">
          <w:rPr>
            <w:rFonts w:cstheme="minorHAnsi"/>
            <w:sz w:val="24"/>
            <w:szCs w:val="24"/>
          </w:rPr>
          <w:delText>;</w:delText>
        </w:r>
      </w:del>
      <w:ins w:id="957" w:author="2023" w:date="2023-03-23T18:49:00Z">
        <w:r w:rsidR="00F40103" w:rsidRPr="00DE6EA4">
          <w:rPr>
            <w:rFonts w:cstheme="minorHAnsi"/>
            <w:sz w:val="24"/>
            <w:szCs w:val="24"/>
          </w:rPr>
          <w:t>, as the case may be</w:t>
        </w:r>
        <w:r w:rsidRPr="00DE6EA4">
          <w:rPr>
            <w:rFonts w:cstheme="minorHAnsi"/>
            <w:sz w:val="24"/>
            <w:szCs w:val="24"/>
          </w:rPr>
          <w:t>;</w:t>
        </w:r>
      </w:ins>
    </w:p>
    <w:p w14:paraId="505496F4" w14:textId="746D1527" w:rsidR="00012630" w:rsidRPr="00DE6EA4" w:rsidRDefault="00233823" w:rsidP="00027B21">
      <w:pPr>
        <w:pStyle w:val="ListParagraph"/>
        <w:numPr>
          <w:ilvl w:val="0"/>
          <w:numId w:val="17"/>
        </w:numPr>
        <w:spacing w:after="0" w:line="290" w:lineRule="auto"/>
        <w:ind w:left="1260" w:right="834" w:hanging="540"/>
        <w:jc w:val="both"/>
        <w:rPr>
          <w:rFonts w:cstheme="minorHAnsi"/>
          <w:sz w:val="24"/>
          <w:szCs w:val="24"/>
        </w:rPr>
      </w:pPr>
      <w:r w:rsidRPr="00DE6EA4">
        <w:rPr>
          <w:rFonts w:cstheme="minorHAnsi"/>
          <w:sz w:val="24"/>
          <w:szCs w:val="24"/>
        </w:rPr>
        <w:lastRenderedPageBreak/>
        <w:t>contact details of the licensee</w:t>
      </w:r>
      <w:r w:rsidR="00F04156" w:rsidRPr="00DE6EA4">
        <w:rPr>
          <w:rFonts w:cstheme="minorHAnsi"/>
          <w:sz w:val="24"/>
          <w:szCs w:val="24"/>
        </w:rPr>
        <w:t xml:space="preserve"> or exempt payment service provider</w:t>
      </w:r>
      <w:del w:id="958" w:author="2023" w:date="2023-03-23T18:49:00Z">
        <w:r w:rsidRPr="00166CA9">
          <w:rPr>
            <w:rFonts w:cstheme="minorHAnsi"/>
            <w:sz w:val="24"/>
            <w:szCs w:val="24"/>
          </w:rPr>
          <w:delText xml:space="preserve"> such as</w:delText>
        </w:r>
      </w:del>
      <w:ins w:id="959" w:author="2023" w:date="2023-03-23T18:49:00Z">
        <w:r w:rsidR="00F40103" w:rsidRPr="00DE6EA4">
          <w:rPr>
            <w:rFonts w:cstheme="minorHAnsi"/>
            <w:sz w:val="24"/>
            <w:szCs w:val="24"/>
          </w:rPr>
          <w:t>, as the case may be,</w:t>
        </w:r>
        <w:r w:rsidRPr="00DE6EA4">
          <w:rPr>
            <w:rFonts w:cstheme="minorHAnsi"/>
            <w:sz w:val="24"/>
            <w:szCs w:val="24"/>
          </w:rPr>
          <w:t xml:space="preserve"> </w:t>
        </w:r>
        <w:r w:rsidR="00A94FE1" w:rsidRPr="00DE6EA4">
          <w:rPr>
            <w:rFonts w:cstheme="minorHAnsi"/>
            <w:sz w:val="24"/>
            <w:szCs w:val="24"/>
          </w:rPr>
          <w:t>including</w:t>
        </w:r>
      </w:ins>
      <w:r w:rsidR="00C60E0A" w:rsidRPr="00DE6EA4">
        <w:rPr>
          <w:rFonts w:cstheme="minorHAnsi"/>
          <w:sz w:val="24"/>
          <w:szCs w:val="24"/>
        </w:rPr>
        <w:t xml:space="preserve"> </w:t>
      </w:r>
      <w:r w:rsidRPr="00DE6EA4">
        <w:rPr>
          <w:rFonts w:cstheme="minorHAnsi"/>
          <w:sz w:val="24"/>
          <w:szCs w:val="24"/>
        </w:rPr>
        <w:t>address, telephone number</w:t>
      </w:r>
      <w:ins w:id="960" w:author="Jack HO (MAS)" w:date="2023-04-14T12:04:00Z">
        <w:r w:rsidR="00B22933">
          <w:rPr>
            <w:rFonts w:cstheme="minorHAnsi"/>
            <w:sz w:val="24"/>
            <w:szCs w:val="24"/>
          </w:rPr>
          <w:t xml:space="preserve"> and</w:t>
        </w:r>
      </w:ins>
      <w:del w:id="961" w:author="Jack HO (MAS)" w:date="2023-04-14T12:04:00Z">
        <w:r w:rsidRPr="00DE6EA4">
          <w:rPr>
            <w:rFonts w:cstheme="minorHAnsi"/>
            <w:sz w:val="24"/>
            <w:szCs w:val="24"/>
          </w:rPr>
          <w:delText>,</w:delText>
        </w:r>
      </w:del>
      <w:r w:rsidRPr="00DE6EA4">
        <w:rPr>
          <w:rFonts w:cstheme="minorHAnsi"/>
          <w:sz w:val="24"/>
          <w:szCs w:val="24"/>
        </w:rPr>
        <w:t xml:space="preserve"> email address;</w:t>
      </w:r>
    </w:p>
    <w:p w14:paraId="56BA9DB9" w14:textId="77777777" w:rsidR="00012630" w:rsidRPr="00DE6EA4" w:rsidRDefault="00233823" w:rsidP="00027B21">
      <w:pPr>
        <w:pStyle w:val="ListParagraph"/>
        <w:numPr>
          <w:ilvl w:val="0"/>
          <w:numId w:val="17"/>
        </w:numPr>
        <w:spacing w:after="0" w:line="290" w:lineRule="auto"/>
        <w:ind w:left="1260" w:right="834" w:hanging="540"/>
        <w:jc w:val="both"/>
        <w:rPr>
          <w:rFonts w:cstheme="minorHAnsi"/>
          <w:sz w:val="24"/>
          <w:szCs w:val="24"/>
        </w:rPr>
      </w:pPr>
      <w:r w:rsidRPr="00DE6EA4">
        <w:rPr>
          <w:rFonts w:cstheme="minorHAnsi"/>
          <w:sz w:val="24"/>
          <w:szCs w:val="24"/>
        </w:rPr>
        <w:t xml:space="preserve">date of transaction; </w:t>
      </w:r>
    </w:p>
    <w:p w14:paraId="6E49A6C9" w14:textId="378CC769" w:rsidR="00012630" w:rsidRPr="00DE6EA4" w:rsidRDefault="003A25ED" w:rsidP="00027B21">
      <w:pPr>
        <w:pStyle w:val="ListParagraph"/>
        <w:numPr>
          <w:ilvl w:val="0"/>
          <w:numId w:val="17"/>
        </w:numPr>
        <w:spacing w:after="0" w:line="290" w:lineRule="auto"/>
        <w:ind w:left="1260" w:right="834" w:hanging="540"/>
        <w:jc w:val="both"/>
        <w:rPr>
          <w:rFonts w:cstheme="minorHAnsi"/>
          <w:sz w:val="24"/>
          <w:szCs w:val="24"/>
        </w:rPr>
      </w:pPr>
      <w:r w:rsidRPr="00DE6EA4">
        <w:rPr>
          <w:rFonts w:cstheme="minorHAnsi"/>
          <w:sz w:val="24"/>
          <w:szCs w:val="24"/>
        </w:rPr>
        <w:t xml:space="preserve">total amount of money </w:t>
      </w:r>
      <w:del w:id="962" w:author="2023" w:date="2023-03-23T18:49:00Z">
        <w:r w:rsidRPr="00166CA9">
          <w:rPr>
            <w:rFonts w:cstheme="minorHAnsi"/>
            <w:sz w:val="24"/>
            <w:szCs w:val="24"/>
          </w:rPr>
          <w:delText>received</w:delText>
        </w:r>
      </w:del>
      <w:ins w:id="963" w:author="2023" w:date="2023-03-23T18:49:00Z">
        <w:r w:rsidR="00031047" w:rsidRPr="00DE6EA4">
          <w:rPr>
            <w:rFonts w:cstheme="minorHAnsi"/>
            <w:sz w:val="24"/>
            <w:szCs w:val="24"/>
          </w:rPr>
          <w:t>accepted</w:t>
        </w:r>
      </w:ins>
      <w:r w:rsidRPr="00DE6EA4">
        <w:rPr>
          <w:rFonts w:cstheme="minorHAnsi"/>
          <w:sz w:val="24"/>
          <w:szCs w:val="24"/>
        </w:rPr>
        <w:t xml:space="preserve"> by the licensee or exempt payment service provider</w:t>
      </w:r>
      <w:r w:rsidR="00F40103" w:rsidRPr="00DE6EA4">
        <w:rPr>
          <w:rFonts w:cstheme="minorHAnsi"/>
          <w:sz w:val="24"/>
          <w:szCs w:val="24"/>
        </w:rPr>
        <w:t xml:space="preserve">, </w:t>
      </w:r>
      <w:ins w:id="964" w:author="2023" w:date="2023-03-23T18:49:00Z">
        <w:r w:rsidR="00F40103" w:rsidRPr="00DE6EA4">
          <w:rPr>
            <w:rFonts w:cstheme="minorHAnsi"/>
            <w:sz w:val="24"/>
            <w:szCs w:val="24"/>
          </w:rPr>
          <w:t>as the case may be</w:t>
        </w:r>
        <w:r w:rsidRPr="00DE6EA4">
          <w:rPr>
            <w:rFonts w:cstheme="minorHAnsi"/>
            <w:sz w:val="24"/>
            <w:szCs w:val="24"/>
          </w:rPr>
          <w:t xml:space="preserve">, </w:t>
        </w:r>
      </w:ins>
      <w:r w:rsidRPr="00DE6EA4">
        <w:rPr>
          <w:rFonts w:cstheme="minorHAnsi"/>
          <w:sz w:val="24"/>
          <w:szCs w:val="24"/>
        </w:rPr>
        <w:t>amount of money received by the payee in the currency received by the payee, and the exchange rate applied to convert the currency received by the licensee or exempt payment service provider</w:t>
      </w:r>
      <w:ins w:id="965" w:author="2023" w:date="2023-03-23T18:49:00Z">
        <w:r w:rsidR="00F40103" w:rsidRPr="00DE6EA4">
          <w:rPr>
            <w:rFonts w:cstheme="minorHAnsi"/>
            <w:sz w:val="24"/>
            <w:szCs w:val="24"/>
          </w:rPr>
          <w:t>, as the case may be,</w:t>
        </w:r>
      </w:ins>
      <w:r w:rsidRPr="00DE6EA4">
        <w:rPr>
          <w:rFonts w:cstheme="minorHAnsi"/>
          <w:sz w:val="24"/>
          <w:szCs w:val="24"/>
        </w:rPr>
        <w:t xml:space="preserve"> to the currency transferred to the payee, where the currencies are different</w:t>
      </w:r>
      <w:r w:rsidR="001E350D" w:rsidRPr="00DE6EA4">
        <w:rPr>
          <w:rFonts w:cstheme="minorHAnsi"/>
          <w:sz w:val="24"/>
          <w:szCs w:val="24"/>
        </w:rPr>
        <w:t>; and</w:t>
      </w:r>
    </w:p>
    <w:p w14:paraId="4D9D04C2" w14:textId="33659E41" w:rsidR="00233823" w:rsidRPr="00DE6EA4" w:rsidRDefault="001E350D" w:rsidP="008C057D">
      <w:pPr>
        <w:pStyle w:val="ListParagraph"/>
        <w:numPr>
          <w:ilvl w:val="0"/>
          <w:numId w:val="17"/>
        </w:numPr>
        <w:spacing w:after="0" w:line="290" w:lineRule="auto"/>
        <w:ind w:left="1260" w:right="834" w:hanging="540"/>
        <w:jc w:val="both"/>
        <w:rPr>
          <w:rFonts w:cstheme="minorHAnsi"/>
          <w:sz w:val="24"/>
          <w:szCs w:val="24"/>
        </w:rPr>
      </w:pPr>
      <w:r w:rsidRPr="00DE6EA4">
        <w:rPr>
          <w:rFonts w:cstheme="minorHAnsi"/>
          <w:sz w:val="24"/>
          <w:szCs w:val="24"/>
        </w:rPr>
        <w:t>amount of commission and other service charges, if any.</w:t>
      </w:r>
    </w:p>
    <w:p w14:paraId="48E931AB" w14:textId="6FE63131" w:rsidR="00ED072B" w:rsidRPr="00DE6EA4" w:rsidRDefault="00ED072B" w:rsidP="006E5BE8">
      <w:pPr>
        <w:spacing w:after="0" w:line="290" w:lineRule="auto"/>
        <w:ind w:right="834"/>
        <w:jc w:val="right"/>
        <w:rPr>
          <w:rFonts w:cstheme="minorHAnsi"/>
          <w:sz w:val="24"/>
          <w:szCs w:val="24"/>
        </w:rPr>
      </w:pPr>
      <w:ins w:id="966" w:author="2023" w:date="2023-03-23T18:49:00Z">
        <w:r w:rsidRPr="00DE6EA4">
          <w:rPr>
            <w:rFonts w:cstheme="minorHAnsi"/>
            <w:sz w:val="24"/>
            <w:szCs w:val="24"/>
          </w:rPr>
          <w:t xml:space="preserve">[MAS Notice PSN07 </w:t>
        </w:r>
      </w:ins>
      <w:ins w:id="967" w:author="Ryan CHAN-WEI (MAS)" w:date="2024-04-01T15:37:00Z">
        <w:r w:rsidR="00F22CCB">
          <w:rPr>
            <w:rFonts w:cstheme="minorHAnsi"/>
            <w:sz w:val="24"/>
            <w:szCs w:val="24"/>
          </w:rPr>
          <w:t>(Amendment) 2024</w:t>
        </w:r>
      </w:ins>
      <w:ins w:id="968" w:author="2023" w:date="2023-03-23T18:49:00Z">
        <w:r w:rsidR="006E5BE8" w:rsidRPr="00DE6EA4">
          <w:rPr>
            <w:rFonts w:cstheme="minorHAnsi"/>
            <w:sz w:val="24"/>
            <w:szCs w:val="24"/>
          </w:rPr>
          <w:t>]</w:t>
        </w:r>
      </w:ins>
    </w:p>
    <w:sectPr w:rsidR="00ED072B" w:rsidRPr="00DE6EA4" w:rsidSect="001E4D9A">
      <w:headerReference w:type="default" r:id="rId13"/>
      <w:footerReference w:type="default" r:id="rId14"/>
      <w:pgSz w:w="11904" w:h="17338"/>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4783C" w14:textId="77777777" w:rsidR="001E4D9A" w:rsidRDefault="001E4D9A" w:rsidP="006A20F4">
      <w:pPr>
        <w:spacing w:after="0" w:line="240" w:lineRule="auto"/>
      </w:pPr>
      <w:r>
        <w:separator/>
      </w:r>
    </w:p>
  </w:endnote>
  <w:endnote w:type="continuationSeparator" w:id="0">
    <w:p w14:paraId="0A93653C" w14:textId="77777777" w:rsidR="001E4D9A" w:rsidRDefault="001E4D9A" w:rsidP="006A20F4">
      <w:pPr>
        <w:spacing w:after="0" w:line="240" w:lineRule="auto"/>
      </w:pPr>
      <w:r>
        <w:continuationSeparator/>
      </w:r>
    </w:p>
  </w:endnote>
  <w:endnote w:type="continuationNotice" w:id="1">
    <w:p w14:paraId="2270614A" w14:textId="77777777" w:rsidR="001E4D9A" w:rsidRDefault="001E4D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958010"/>
      <w:docPartObj>
        <w:docPartGallery w:val="Page Numbers (Bottom of Page)"/>
        <w:docPartUnique/>
      </w:docPartObj>
    </w:sdtPr>
    <w:sdtEndPr>
      <w:rPr>
        <w:noProof/>
      </w:rPr>
    </w:sdtEndPr>
    <w:sdtContent>
      <w:p w14:paraId="0D51C92D" w14:textId="1FF66DF8" w:rsidR="00D55231" w:rsidRDefault="00D55231">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7AF7AABB" w14:textId="77777777" w:rsidR="00D55231" w:rsidRDefault="00D55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04647" w14:textId="77777777" w:rsidR="001E4D9A" w:rsidRDefault="001E4D9A" w:rsidP="006A20F4">
      <w:pPr>
        <w:spacing w:after="0" w:line="240" w:lineRule="auto"/>
      </w:pPr>
      <w:r>
        <w:separator/>
      </w:r>
    </w:p>
  </w:footnote>
  <w:footnote w:type="continuationSeparator" w:id="0">
    <w:p w14:paraId="157BEC9B" w14:textId="77777777" w:rsidR="001E4D9A" w:rsidRDefault="001E4D9A" w:rsidP="006A20F4">
      <w:pPr>
        <w:spacing w:after="0" w:line="240" w:lineRule="auto"/>
      </w:pPr>
      <w:r>
        <w:continuationSeparator/>
      </w:r>
    </w:p>
  </w:footnote>
  <w:footnote w:type="continuationNotice" w:id="1">
    <w:p w14:paraId="3ECB54B7" w14:textId="77777777" w:rsidR="001E4D9A" w:rsidRDefault="001E4D9A">
      <w:pPr>
        <w:spacing w:after="0" w:line="240" w:lineRule="auto"/>
      </w:pPr>
    </w:p>
  </w:footnote>
  <w:footnote w:id="2">
    <w:p w14:paraId="67579091" w14:textId="3C6AE23E" w:rsidR="005C4DD1" w:rsidRPr="005C4DD1" w:rsidRDefault="005C4DD1">
      <w:pPr>
        <w:pStyle w:val="FootnoteText"/>
        <w:rPr>
          <w:lang w:val="en-US"/>
        </w:rPr>
      </w:pPr>
      <w:ins w:id="583" w:author="2023" w:date="2023-03-23T18:49:00Z">
        <w:r w:rsidRPr="00E322D2">
          <w:rPr>
            <w:rStyle w:val="FootnoteReference"/>
          </w:rPr>
          <w:footnoteRef/>
        </w:r>
        <w:r w:rsidRPr="00E322D2">
          <w:t xml:space="preserve"> </w:t>
        </w:r>
        <w:r w:rsidRPr="00E322D2">
          <w:rPr>
            <w:lang w:val="en-US"/>
          </w:rPr>
          <w:t xml:space="preserve">Where </w:t>
        </w:r>
        <w:r w:rsidR="003C2D15" w:rsidRPr="00E322D2">
          <w:rPr>
            <w:lang w:val="en-US"/>
          </w:rPr>
          <w:t xml:space="preserve">a licensee or exempt </w:t>
        </w:r>
      </w:ins>
      <w:ins w:id="584" w:author="Ryan CHAN-WEI (MAS)" w:date="2023-04-14T12:11:00Z">
        <w:r w:rsidR="00E47470">
          <w:rPr>
            <w:lang w:val="en-US"/>
          </w:rPr>
          <w:t xml:space="preserve">payment </w:t>
        </w:r>
      </w:ins>
      <w:ins w:id="585" w:author="2023" w:date="2023-03-23T18:49:00Z">
        <w:r w:rsidR="003C2D15" w:rsidRPr="00E322D2">
          <w:rPr>
            <w:lang w:val="en-US"/>
          </w:rPr>
          <w:t>service provider</w:t>
        </w:r>
        <w:r w:rsidRPr="00E322D2">
          <w:rPr>
            <w:lang w:val="en-US"/>
          </w:rPr>
          <w:t xml:space="preserve"> provides more than one DPT service, the </w:t>
        </w:r>
        <w:r w:rsidR="003C2D15" w:rsidRPr="00E322D2">
          <w:rPr>
            <w:lang w:val="en-US"/>
          </w:rPr>
          <w:t xml:space="preserve">licensee or exempt </w:t>
        </w:r>
      </w:ins>
      <w:ins w:id="586" w:author="Ryan CHAN-WEI (MAS)" w:date="2023-04-14T12:12:00Z">
        <w:r w:rsidR="00E47470">
          <w:rPr>
            <w:lang w:val="en-US"/>
          </w:rPr>
          <w:t xml:space="preserve">payment </w:t>
        </w:r>
      </w:ins>
      <w:ins w:id="587" w:author="2023" w:date="2023-03-23T18:49:00Z">
        <w:r w:rsidR="003C2D15" w:rsidRPr="00E322D2">
          <w:rPr>
            <w:lang w:val="en-US"/>
          </w:rPr>
          <w:t>service provider, as the case may be,</w:t>
        </w:r>
        <w:r w:rsidRPr="00E322D2">
          <w:rPr>
            <w:lang w:val="en-US"/>
          </w:rPr>
          <w:t xml:space="preserve"> should record </w:t>
        </w:r>
        <w:r w:rsidR="003C2D15" w:rsidRPr="00E322D2">
          <w:rPr>
            <w:lang w:val="en-US"/>
          </w:rPr>
          <w:t>each</w:t>
        </w:r>
        <w:r w:rsidRPr="00E322D2">
          <w:rPr>
            <w:lang w:val="en-US"/>
          </w:rPr>
          <w:t xml:space="preserve"> transaction </w:t>
        </w:r>
        <w:r w:rsidR="00D33662" w:rsidRPr="00E322D2">
          <w:rPr>
            <w:lang w:val="en-US"/>
          </w:rPr>
          <w:t>under</w:t>
        </w:r>
        <w:r w:rsidRPr="00E322D2">
          <w:rPr>
            <w:lang w:val="en-US"/>
          </w:rPr>
          <w:t xml:space="preserve"> the </w:t>
        </w:r>
        <w:r w:rsidR="003C2D15" w:rsidRPr="00E322D2">
          <w:rPr>
            <w:lang w:val="en-US"/>
          </w:rPr>
          <w:t>relevant sub-paragraph of paragraph 5(b)</w:t>
        </w:r>
        <w:r w:rsidRPr="00E322D2">
          <w:rPr>
            <w:lang w:val="en-US"/>
          </w:rPr>
          <w:t xml:space="preserve">. </w:t>
        </w:r>
        <w:r w:rsidR="003C2D15" w:rsidRPr="00E322D2">
          <w:rPr>
            <w:lang w:val="en-US"/>
          </w:rPr>
          <w:t xml:space="preserve">For example, </w:t>
        </w:r>
        <w:r w:rsidRPr="00E322D2">
          <w:rPr>
            <w:lang w:val="en-US"/>
          </w:rPr>
          <w:t xml:space="preserve">where </w:t>
        </w:r>
        <w:r w:rsidR="003C2D15" w:rsidRPr="00E322D2">
          <w:rPr>
            <w:lang w:val="en-US"/>
          </w:rPr>
          <w:t xml:space="preserve">a licensee or exempt </w:t>
        </w:r>
      </w:ins>
      <w:ins w:id="588" w:author="Ryan CHAN-WEI (MAS)" w:date="2023-04-14T12:12:00Z">
        <w:r w:rsidR="00E47470">
          <w:rPr>
            <w:lang w:val="en-US"/>
          </w:rPr>
          <w:t xml:space="preserve">payment </w:t>
        </w:r>
      </w:ins>
      <w:ins w:id="589" w:author="2023" w:date="2023-03-23T18:49:00Z">
        <w:r w:rsidR="003C2D15" w:rsidRPr="00E322D2">
          <w:rPr>
            <w:lang w:val="en-US"/>
          </w:rPr>
          <w:t>service provider</w:t>
        </w:r>
        <w:r w:rsidRPr="00E322D2">
          <w:rPr>
            <w:lang w:val="en-US"/>
          </w:rPr>
          <w:t xml:space="preserve"> provides the service of dealing in DPTs and</w:t>
        </w:r>
        <w:r w:rsidR="003C2D15" w:rsidRPr="00E322D2">
          <w:rPr>
            <w:lang w:val="en-US"/>
          </w:rPr>
          <w:t xml:space="preserve"> the</w:t>
        </w:r>
        <w:r w:rsidRPr="00E322D2">
          <w:rPr>
            <w:lang w:val="en-US"/>
          </w:rPr>
          <w:t xml:space="preserve"> service of safeguarding DPTs, it should record transactions relating to dealing in DPTs under </w:t>
        </w:r>
        <w:r w:rsidR="003C2D15" w:rsidRPr="00E322D2">
          <w:rPr>
            <w:lang w:val="en-US"/>
          </w:rPr>
          <w:t>paragraph 5(</w:t>
        </w:r>
        <w:r w:rsidRPr="00E322D2">
          <w:rPr>
            <w:lang w:val="en-US"/>
          </w:rPr>
          <w:t>b</w:t>
        </w:r>
        <w:r w:rsidR="003C2D15" w:rsidRPr="00E322D2">
          <w:rPr>
            <w:lang w:val="en-US"/>
          </w:rPr>
          <w:t>)(</w:t>
        </w:r>
        <w:r w:rsidRPr="00E322D2">
          <w:rPr>
            <w:lang w:val="en-US"/>
          </w:rPr>
          <w:t xml:space="preserve">i) and transactions relating to safeguarding DPTs under </w:t>
        </w:r>
        <w:r w:rsidR="003C2D15" w:rsidRPr="00E322D2">
          <w:rPr>
            <w:lang w:val="en-US"/>
          </w:rPr>
          <w:t>paragraph 5(</w:t>
        </w:r>
        <w:r w:rsidRPr="00E322D2">
          <w:rPr>
            <w:lang w:val="en-US"/>
          </w:rPr>
          <w:t>b</w:t>
        </w:r>
        <w:r w:rsidR="003C2D15" w:rsidRPr="00E322D2">
          <w:rPr>
            <w:lang w:val="en-US"/>
          </w:rPr>
          <w:t>)(</w:t>
        </w:r>
        <w:r w:rsidRPr="00E322D2">
          <w:rPr>
            <w:lang w:val="en-US"/>
          </w:rPr>
          <w:t>vi</w:t>
        </w:r>
        <w:del w:id="590" w:author="Ryan CHAN-WEI (MAS)" w:date="2023-04-14T12:13:00Z">
          <w:r w:rsidRPr="00E322D2">
            <w:rPr>
              <w:lang w:val="en-US"/>
            </w:rPr>
            <w:delText>)</w:delText>
          </w:r>
        </w:del>
        <w:r w:rsidRPr="00E322D2">
          <w:rPr>
            <w:lang w:val="en-US"/>
          </w:rPr>
          <w:t>)</w:t>
        </w:r>
      </w:ins>
      <w:ins w:id="591" w:author="Ryan CHAN-WEI (MAS)" w:date="2023-04-13T18:47:00Z">
        <w:r w:rsidR="0040453F">
          <w:rPr>
            <w:lang w:val="en-US"/>
          </w:rPr>
          <w:t>.</w:t>
        </w:r>
      </w:ins>
      <w:ins w:id="592" w:author="2023" w:date="2023-03-23T18:49:00Z">
        <w:del w:id="593" w:author="Ryan CHAN-WEI (MAS)" w:date="2023-04-13T18:47:00Z">
          <w:r w:rsidDel="0040453F">
            <w:rPr>
              <w:lang w:val="en-US"/>
            </w:rPr>
            <w:delText xml:space="preserve">     </w:delText>
          </w:r>
        </w:del>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C3267" w14:textId="77777777" w:rsidR="00520B95" w:rsidRDefault="00520B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0667"/>
    <w:multiLevelType w:val="hybridMultilevel"/>
    <w:tmpl w:val="856275A2"/>
    <w:lvl w:ilvl="0" w:tplc="6458F792">
      <w:start w:val="1"/>
      <w:numFmt w:val="lowerLetter"/>
      <w:lvlText w:val="(%1)"/>
      <w:lvlJc w:val="left"/>
      <w:pPr>
        <w:ind w:left="980" w:hanging="360"/>
      </w:pPr>
      <w:rPr>
        <w:rFonts w:hint="default"/>
      </w:rPr>
    </w:lvl>
    <w:lvl w:ilvl="1" w:tplc="48090019" w:tentative="1">
      <w:start w:val="1"/>
      <w:numFmt w:val="lowerLetter"/>
      <w:lvlText w:val="%2."/>
      <w:lvlJc w:val="left"/>
      <w:pPr>
        <w:ind w:left="1700" w:hanging="360"/>
      </w:pPr>
    </w:lvl>
    <w:lvl w:ilvl="2" w:tplc="4809001B" w:tentative="1">
      <w:start w:val="1"/>
      <w:numFmt w:val="lowerRoman"/>
      <w:lvlText w:val="%3."/>
      <w:lvlJc w:val="right"/>
      <w:pPr>
        <w:ind w:left="2420" w:hanging="180"/>
      </w:pPr>
    </w:lvl>
    <w:lvl w:ilvl="3" w:tplc="4809000F" w:tentative="1">
      <w:start w:val="1"/>
      <w:numFmt w:val="decimal"/>
      <w:lvlText w:val="%4."/>
      <w:lvlJc w:val="left"/>
      <w:pPr>
        <w:ind w:left="3140" w:hanging="360"/>
      </w:pPr>
    </w:lvl>
    <w:lvl w:ilvl="4" w:tplc="48090019" w:tentative="1">
      <w:start w:val="1"/>
      <w:numFmt w:val="lowerLetter"/>
      <w:lvlText w:val="%5."/>
      <w:lvlJc w:val="left"/>
      <w:pPr>
        <w:ind w:left="3860" w:hanging="360"/>
      </w:pPr>
    </w:lvl>
    <w:lvl w:ilvl="5" w:tplc="4809001B" w:tentative="1">
      <w:start w:val="1"/>
      <w:numFmt w:val="lowerRoman"/>
      <w:lvlText w:val="%6."/>
      <w:lvlJc w:val="right"/>
      <w:pPr>
        <w:ind w:left="4580" w:hanging="180"/>
      </w:pPr>
    </w:lvl>
    <w:lvl w:ilvl="6" w:tplc="4809000F" w:tentative="1">
      <w:start w:val="1"/>
      <w:numFmt w:val="decimal"/>
      <w:lvlText w:val="%7."/>
      <w:lvlJc w:val="left"/>
      <w:pPr>
        <w:ind w:left="5300" w:hanging="360"/>
      </w:pPr>
    </w:lvl>
    <w:lvl w:ilvl="7" w:tplc="48090019" w:tentative="1">
      <w:start w:val="1"/>
      <w:numFmt w:val="lowerLetter"/>
      <w:lvlText w:val="%8."/>
      <w:lvlJc w:val="left"/>
      <w:pPr>
        <w:ind w:left="6020" w:hanging="360"/>
      </w:pPr>
    </w:lvl>
    <w:lvl w:ilvl="8" w:tplc="4809001B" w:tentative="1">
      <w:start w:val="1"/>
      <w:numFmt w:val="lowerRoman"/>
      <w:lvlText w:val="%9."/>
      <w:lvlJc w:val="right"/>
      <w:pPr>
        <w:ind w:left="6740" w:hanging="180"/>
      </w:pPr>
    </w:lvl>
  </w:abstractNum>
  <w:abstractNum w:abstractNumId="1" w15:restartNumberingAfterBreak="0">
    <w:nsid w:val="02785D31"/>
    <w:multiLevelType w:val="hybridMultilevel"/>
    <w:tmpl w:val="A2923B28"/>
    <w:lvl w:ilvl="0" w:tplc="E0942962">
      <w:start w:val="1"/>
      <w:numFmt w:val="lowerLetter"/>
      <w:lvlText w:val="(%1)"/>
      <w:lvlJc w:val="left"/>
      <w:pPr>
        <w:ind w:left="666" w:hanging="360"/>
      </w:pPr>
      <w:rPr>
        <w:rFonts w:hint="default"/>
      </w:rPr>
    </w:lvl>
    <w:lvl w:ilvl="1" w:tplc="64CC70CE">
      <w:start w:val="1"/>
      <w:numFmt w:val="lowerRoman"/>
      <w:lvlText w:val="(%2)"/>
      <w:lvlJc w:val="left"/>
      <w:pPr>
        <w:ind w:left="1206" w:hanging="360"/>
      </w:pPr>
      <w:rPr>
        <w:rFonts w:hint="default"/>
      </w:rPr>
    </w:lvl>
    <w:lvl w:ilvl="2" w:tplc="4809001B" w:tentative="1">
      <w:start w:val="1"/>
      <w:numFmt w:val="lowerRoman"/>
      <w:lvlText w:val="%3."/>
      <w:lvlJc w:val="right"/>
      <w:pPr>
        <w:ind w:left="2106" w:hanging="180"/>
      </w:pPr>
    </w:lvl>
    <w:lvl w:ilvl="3" w:tplc="4809000F" w:tentative="1">
      <w:start w:val="1"/>
      <w:numFmt w:val="decimal"/>
      <w:lvlText w:val="%4."/>
      <w:lvlJc w:val="left"/>
      <w:pPr>
        <w:ind w:left="2826" w:hanging="360"/>
      </w:pPr>
    </w:lvl>
    <w:lvl w:ilvl="4" w:tplc="48090019" w:tentative="1">
      <w:start w:val="1"/>
      <w:numFmt w:val="lowerLetter"/>
      <w:lvlText w:val="%5."/>
      <w:lvlJc w:val="left"/>
      <w:pPr>
        <w:ind w:left="3546" w:hanging="360"/>
      </w:pPr>
    </w:lvl>
    <w:lvl w:ilvl="5" w:tplc="4809001B" w:tentative="1">
      <w:start w:val="1"/>
      <w:numFmt w:val="lowerRoman"/>
      <w:lvlText w:val="%6."/>
      <w:lvlJc w:val="right"/>
      <w:pPr>
        <w:ind w:left="4266" w:hanging="180"/>
      </w:pPr>
    </w:lvl>
    <w:lvl w:ilvl="6" w:tplc="4809000F" w:tentative="1">
      <w:start w:val="1"/>
      <w:numFmt w:val="decimal"/>
      <w:lvlText w:val="%7."/>
      <w:lvlJc w:val="left"/>
      <w:pPr>
        <w:ind w:left="4986" w:hanging="360"/>
      </w:pPr>
    </w:lvl>
    <w:lvl w:ilvl="7" w:tplc="48090019" w:tentative="1">
      <w:start w:val="1"/>
      <w:numFmt w:val="lowerLetter"/>
      <w:lvlText w:val="%8."/>
      <w:lvlJc w:val="left"/>
      <w:pPr>
        <w:ind w:left="5706" w:hanging="360"/>
      </w:pPr>
    </w:lvl>
    <w:lvl w:ilvl="8" w:tplc="4809001B" w:tentative="1">
      <w:start w:val="1"/>
      <w:numFmt w:val="lowerRoman"/>
      <w:lvlText w:val="%9."/>
      <w:lvlJc w:val="right"/>
      <w:pPr>
        <w:ind w:left="6426" w:hanging="180"/>
      </w:pPr>
    </w:lvl>
  </w:abstractNum>
  <w:abstractNum w:abstractNumId="2" w15:restartNumberingAfterBreak="0">
    <w:nsid w:val="08ED214F"/>
    <w:multiLevelType w:val="hybridMultilevel"/>
    <w:tmpl w:val="6C0C6014"/>
    <w:lvl w:ilvl="0" w:tplc="97841AF4">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 w15:restartNumberingAfterBreak="0">
    <w:nsid w:val="0A1A3A78"/>
    <w:multiLevelType w:val="hybridMultilevel"/>
    <w:tmpl w:val="B9DE28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4F360E"/>
    <w:multiLevelType w:val="hybridMultilevel"/>
    <w:tmpl w:val="C956A6E0"/>
    <w:lvl w:ilvl="0" w:tplc="5C3CFFFA">
      <w:start w:val="1"/>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12DD4CD7"/>
    <w:multiLevelType w:val="hybridMultilevel"/>
    <w:tmpl w:val="08D06300"/>
    <w:lvl w:ilvl="0" w:tplc="B844A602">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 w15:restartNumberingAfterBreak="0">
    <w:nsid w:val="136B2CC5"/>
    <w:multiLevelType w:val="hybridMultilevel"/>
    <w:tmpl w:val="D338CC86"/>
    <w:lvl w:ilvl="0" w:tplc="B5A4C9B6">
      <w:start w:val="1"/>
      <w:numFmt w:val="lowerRoman"/>
      <w:lvlText w:val="(%1)"/>
      <w:lvlJc w:val="left"/>
      <w:pPr>
        <w:ind w:left="1980" w:hanging="720"/>
      </w:pPr>
      <w:rPr>
        <w:rFonts w:hint="default"/>
      </w:rPr>
    </w:lvl>
    <w:lvl w:ilvl="1" w:tplc="48090019" w:tentative="1">
      <w:start w:val="1"/>
      <w:numFmt w:val="lowerLetter"/>
      <w:lvlText w:val="%2."/>
      <w:lvlJc w:val="left"/>
      <w:pPr>
        <w:ind w:left="2340" w:hanging="360"/>
      </w:pPr>
    </w:lvl>
    <w:lvl w:ilvl="2" w:tplc="4809001B" w:tentative="1">
      <w:start w:val="1"/>
      <w:numFmt w:val="lowerRoman"/>
      <w:lvlText w:val="%3."/>
      <w:lvlJc w:val="right"/>
      <w:pPr>
        <w:ind w:left="3060" w:hanging="180"/>
      </w:pPr>
    </w:lvl>
    <w:lvl w:ilvl="3" w:tplc="4809000F" w:tentative="1">
      <w:start w:val="1"/>
      <w:numFmt w:val="decimal"/>
      <w:lvlText w:val="%4."/>
      <w:lvlJc w:val="left"/>
      <w:pPr>
        <w:ind w:left="3780" w:hanging="360"/>
      </w:pPr>
    </w:lvl>
    <w:lvl w:ilvl="4" w:tplc="48090019" w:tentative="1">
      <w:start w:val="1"/>
      <w:numFmt w:val="lowerLetter"/>
      <w:lvlText w:val="%5."/>
      <w:lvlJc w:val="left"/>
      <w:pPr>
        <w:ind w:left="4500" w:hanging="360"/>
      </w:pPr>
    </w:lvl>
    <w:lvl w:ilvl="5" w:tplc="4809001B" w:tentative="1">
      <w:start w:val="1"/>
      <w:numFmt w:val="lowerRoman"/>
      <w:lvlText w:val="%6."/>
      <w:lvlJc w:val="right"/>
      <w:pPr>
        <w:ind w:left="5220" w:hanging="180"/>
      </w:pPr>
    </w:lvl>
    <w:lvl w:ilvl="6" w:tplc="4809000F" w:tentative="1">
      <w:start w:val="1"/>
      <w:numFmt w:val="decimal"/>
      <w:lvlText w:val="%7."/>
      <w:lvlJc w:val="left"/>
      <w:pPr>
        <w:ind w:left="5940" w:hanging="360"/>
      </w:pPr>
    </w:lvl>
    <w:lvl w:ilvl="7" w:tplc="48090019" w:tentative="1">
      <w:start w:val="1"/>
      <w:numFmt w:val="lowerLetter"/>
      <w:lvlText w:val="%8."/>
      <w:lvlJc w:val="left"/>
      <w:pPr>
        <w:ind w:left="6660" w:hanging="360"/>
      </w:pPr>
    </w:lvl>
    <w:lvl w:ilvl="8" w:tplc="4809001B" w:tentative="1">
      <w:start w:val="1"/>
      <w:numFmt w:val="lowerRoman"/>
      <w:lvlText w:val="%9."/>
      <w:lvlJc w:val="right"/>
      <w:pPr>
        <w:ind w:left="7380" w:hanging="180"/>
      </w:pPr>
    </w:lvl>
  </w:abstractNum>
  <w:abstractNum w:abstractNumId="7" w15:restartNumberingAfterBreak="0">
    <w:nsid w:val="1B5F4068"/>
    <w:multiLevelType w:val="hybridMultilevel"/>
    <w:tmpl w:val="4DDA09CA"/>
    <w:lvl w:ilvl="0" w:tplc="DC542D6E">
      <w:start w:val="22"/>
      <w:numFmt w:val="decimal"/>
      <w:lvlText w:val="%1."/>
      <w:lvlJc w:val="left"/>
      <w:pPr>
        <w:ind w:left="16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C5A6669"/>
    <w:multiLevelType w:val="hybridMultilevel"/>
    <w:tmpl w:val="3634EBB4"/>
    <w:lvl w:ilvl="0" w:tplc="98EC3EC0">
      <w:start w:val="1"/>
      <w:numFmt w:val="lowerRoman"/>
      <w:lvlText w:val="(%1)"/>
      <w:lvlJc w:val="left"/>
      <w:pPr>
        <w:ind w:left="2160" w:hanging="36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9" w15:restartNumberingAfterBreak="0">
    <w:nsid w:val="20824D02"/>
    <w:multiLevelType w:val="hybridMultilevel"/>
    <w:tmpl w:val="C956A6E0"/>
    <w:lvl w:ilvl="0" w:tplc="5C3CFFFA">
      <w:start w:val="1"/>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10202E7"/>
    <w:multiLevelType w:val="multilevel"/>
    <w:tmpl w:val="1882B012"/>
    <w:styleLink w:val="Style1"/>
    <w:lvl w:ilvl="0">
      <w:start w:val="1"/>
      <w:numFmt w:val="lowerLetter"/>
      <w:lvlText w:val="(%1)"/>
      <w:lvlJc w:val="left"/>
      <w:pPr>
        <w:ind w:left="1080" w:hanging="360"/>
      </w:pPr>
      <w:rPr>
        <w:rFonts w:hint="default"/>
      </w:rPr>
    </w:lvl>
    <w:lvl w:ilvl="1">
      <w:start w:val="1"/>
      <w:numFmt w:val="lowerRoman"/>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21E47347"/>
    <w:multiLevelType w:val="hybridMultilevel"/>
    <w:tmpl w:val="6C0C6014"/>
    <w:lvl w:ilvl="0" w:tplc="97841AF4">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2" w15:restartNumberingAfterBreak="0">
    <w:nsid w:val="22B06851"/>
    <w:multiLevelType w:val="hybridMultilevel"/>
    <w:tmpl w:val="9636323A"/>
    <w:lvl w:ilvl="0" w:tplc="E4B6AA44">
      <w:start w:val="1"/>
      <w:numFmt w:val="lowerLetter"/>
      <w:lvlText w:val="(%1)"/>
      <w:lvlJc w:val="left"/>
      <w:pPr>
        <w:ind w:left="1080" w:hanging="360"/>
      </w:pPr>
      <w:rPr>
        <w:rFonts w:hint="default"/>
      </w:rPr>
    </w:lvl>
    <w:lvl w:ilvl="1" w:tplc="7AB4E88C">
      <w:start w:val="1"/>
      <w:numFmt w:val="lowerRoman"/>
      <w:lvlText w:val="(%2)"/>
      <w:lvlJc w:val="left"/>
      <w:pPr>
        <w:ind w:left="1800" w:hanging="360"/>
      </w:pPr>
      <w:rPr>
        <w:rFonts w:hint="default"/>
      </w:rPr>
    </w:lvl>
    <w:lvl w:ilvl="2" w:tplc="4809001B">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3" w15:restartNumberingAfterBreak="0">
    <w:nsid w:val="29653DE3"/>
    <w:multiLevelType w:val="hybridMultilevel"/>
    <w:tmpl w:val="C956A6E0"/>
    <w:lvl w:ilvl="0" w:tplc="5C3CFFFA">
      <w:start w:val="1"/>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2A6A58BC"/>
    <w:multiLevelType w:val="hybridMultilevel"/>
    <w:tmpl w:val="E01E980A"/>
    <w:lvl w:ilvl="0" w:tplc="9878B0B6">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5" w15:restartNumberingAfterBreak="0">
    <w:nsid w:val="2DD91ACF"/>
    <w:multiLevelType w:val="hybridMultilevel"/>
    <w:tmpl w:val="1882B012"/>
    <w:lvl w:ilvl="0" w:tplc="E0942962">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6" w15:restartNumberingAfterBreak="0">
    <w:nsid w:val="2DEC6C17"/>
    <w:multiLevelType w:val="hybridMultilevel"/>
    <w:tmpl w:val="2D161C9E"/>
    <w:lvl w:ilvl="0" w:tplc="4C0848F4">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7" w15:restartNumberingAfterBreak="0">
    <w:nsid w:val="2ED67D30"/>
    <w:multiLevelType w:val="hybridMultilevel"/>
    <w:tmpl w:val="00341A5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30FD29AC"/>
    <w:multiLevelType w:val="hybridMultilevel"/>
    <w:tmpl w:val="8B4412D8"/>
    <w:lvl w:ilvl="0" w:tplc="991AECC2">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9" w15:restartNumberingAfterBreak="0">
    <w:nsid w:val="35972FF0"/>
    <w:multiLevelType w:val="hybridMultilevel"/>
    <w:tmpl w:val="CB60D332"/>
    <w:lvl w:ilvl="0" w:tplc="7FC07736">
      <w:start w:val="1"/>
      <w:numFmt w:val="lowerRoman"/>
      <w:lvlText w:val="(%1)"/>
      <w:lvlJc w:val="left"/>
      <w:pPr>
        <w:ind w:left="1980" w:hanging="720"/>
      </w:pPr>
      <w:rPr>
        <w:rFonts w:hint="default"/>
      </w:rPr>
    </w:lvl>
    <w:lvl w:ilvl="1" w:tplc="48090019" w:tentative="1">
      <w:start w:val="1"/>
      <w:numFmt w:val="lowerLetter"/>
      <w:lvlText w:val="%2."/>
      <w:lvlJc w:val="left"/>
      <w:pPr>
        <w:ind w:left="2340" w:hanging="360"/>
      </w:pPr>
    </w:lvl>
    <w:lvl w:ilvl="2" w:tplc="4809001B" w:tentative="1">
      <w:start w:val="1"/>
      <w:numFmt w:val="lowerRoman"/>
      <w:lvlText w:val="%3."/>
      <w:lvlJc w:val="right"/>
      <w:pPr>
        <w:ind w:left="3060" w:hanging="180"/>
      </w:pPr>
    </w:lvl>
    <w:lvl w:ilvl="3" w:tplc="4809000F" w:tentative="1">
      <w:start w:val="1"/>
      <w:numFmt w:val="decimal"/>
      <w:lvlText w:val="%4."/>
      <w:lvlJc w:val="left"/>
      <w:pPr>
        <w:ind w:left="3780" w:hanging="360"/>
      </w:pPr>
    </w:lvl>
    <w:lvl w:ilvl="4" w:tplc="48090019" w:tentative="1">
      <w:start w:val="1"/>
      <w:numFmt w:val="lowerLetter"/>
      <w:lvlText w:val="%5."/>
      <w:lvlJc w:val="left"/>
      <w:pPr>
        <w:ind w:left="4500" w:hanging="360"/>
      </w:pPr>
    </w:lvl>
    <w:lvl w:ilvl="5" w:tplc="4809001B" w:tentative="1">
      <w:start w:val="1"/>
      <w:numFmt w:val="lowerRoman"/>
      <w:lvlText w:val="%6."/>
      <w:lvlJc w:val="right"/>
      <w:pPr>
        <w:ind w:left="5220" w:hanging="180"/>
      </w:pPr>
    </w:lvl>
    <w:lvl w:ilvl="6" w:tplc="4809000F" w:tentative="1">
      <w:start w:val="1"/>
      <w:numFmt w:val="decimal"/>
      <w:lvlText w:val="%7."/>
      <w:lvlJc w:val="left"/>
      <w:pPr>
        <w:ind w:left="5940" w:hanging="360"/>
      </w:pPr>
    </w:lvl>
    <w:lvl w:ilvl="7" w:tplc="48090019" w:tentative="1">
      <w:start w:val="1"/>
      <w:numFmt w:val="lowerLetter"/>
      <w:lvlText w:val="%8."/>
      <w:lvlJc w:val="left"/>
      <w:pPr>
        <w:ind w:left="6660" w:hanging="360"/>
      </w:pPr>
    </w:lvl>
    <w:lvl w:ilvl="8" w:tplc="4809001B" w:tentative="1">
      <w:start w:val="1"/>
      <w:numFmt w:val="lowerRoman"/>
      <w:lvlText w:val="%9."/>
      <w:lvlJc w:val="right"/>
      <w:pPr>
        <w:ind w:left="7380" w:hanging="180"/>
      </w:pPr>
    </w:lvl>
  </w:abstractNum>
  <w:abstractNum w:abstractNumId="20" w15:restartNumberingAfterBreak="0">
    <w:nsid w:val="370B5884"/>
    <w:multiLevelType w:val="hybridMultilevel"/>
    <w:tmpl w:val="E53E3434"/>
    <w:lvl w:ilvl="0" w:tplc="BD46BC0E">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1" w15:restartNumberingAfterBreak="0">
    <w:nsid w:val="37416BA2"/>
    <w:multiLevelType w:val="hybridMultilevel"/>
    <w:tmpl w:val="0DA25A6E"/>
    <w:lvl w:ilvl="0" w:tplc="9E4AE594">
      <w:start w:val="1"/>
      <w:numFmt w:val="lowerLetter"/>
      <w:lvlText w:val="(%1)"/>
      <w:lvlJc w:val="left"/>
      <w:pPr>
        <w:ind w:left="3690" w:hanging="720"/>
      </w:pPr>
      <w:rPr>
        <w:rFonts w:hint="default"/>
      </w:rPr>
    </w:lvl>
    <w:lvl w:ilvl="1" w:tplc="48090019" w:tentative="1">
      <w:start w:val="1"/>
      <w:numFmt w:val="lowerLetter"/>
      <w:lvlText w:val="%2."/>
      <w:lvlJc w:val="left"/>
      <w:pPr>
        <w:ind w:left="5940" w:hanging="360"/>
      </w:pPr>
    </w:lvl>
    <w:lvl w:ilvl="2" w:tplc="4809001B" w:tentative="1">
      <w:start w:val="1"/>
      <w:numFmt w:val="lowerRoman"/>
      <w:lvlText w:val="%3."/>
      <w:lvlJc w:val="right"/>
      <w:pPr>
        <w:ind w:left="6660" w:hanging="180"/>
      </w:pPr>
    </w:lvl>
    <w:lvl w:ilvl="3" w:tplc="4809000F" w:tentative="1">
      <w:start w:val="1"/>
      <w:numFmt w:val="decimal"/>
      <w:lvlText w:val="%4."/>
      <w:lvlJc w:val="left"/>
      <w:pPr>
        <w:ind w:left="7380" w:hanging="360"/>
      </w:pPr>
    </w:lvl>
    <w:lvl w:ilvl="4" w:tplc="48090019" w:tentative="1">
      <w:start w:val="1"/>
      <w:numFmt w:val="lowerLetter"/>
      <w:lvlText w:val="%5."/>
      <w:lvlJc w:val="left"/>
      <w:pPr>
        <w:ind w:left="8100" w:hanging="360"/>
      </w:pPr>
    </w:lvl>
    <w:lvl w:ilvl="5" w:tplc="4809001B" w:tentative="1">
      <w:start w:val="1"/>
      <w:numFmt w:val="lowerRoman"/>
      <w:lvlText w:val="%6."/>
      <w:lvlJc w:val="right"/>
      <w:pPr>
        <w:ind w:left="8820" w:hanging="180"/>
      </w:pPr>
    </w:lvl>
    <w:lvl w:ilvl="6" w:tplc="4809000F" w:tentative="1">
      <w:start w:val="1"/>
      <w:numFmt w:val="decimal"/>
      <w:lvlText w:val="%7."/>
      <w:lvlJc w:val="left"/>
      <w:pPr>
        <w:ind w:left="9540" w:hanging="360"/>
      </w:pPr>
    </w:lvl>
    <w:lvl w:ilvl="7" w:tplc="48090019" w:tentative="1">
      <w:start w:val="1"/>
      <w:numFmt w:val="lowerLetter"/>
      <w:lvlText w:val="%8."/>
      <w:lvlJc w:val="left"/>
      <w:pPr>
        <w:ind w:left="10260" w:hanging="360"/>
      </w:pPr>
    </w:lvl>
    <w:lvl w:ilvl="8" w:tplc="4809001B" w:tentative="1">
      <w:start w:val="1"/>
      <w:numFmt w:val="lowerRoman"/>
      <w:lvlText w:val="%9."/>
      <w:lvlJc w:val="right"/>
      <w:pPr>
        <w:ind w:left="10980" w:hanging="180"/>
      </w:pPr>
    </w:lvl>
  </w:abstractNum>
  <w:abstractNum w:abstractNumId="22" w15:restartNumberingAfterBreak="0">
    <w:nsid w:val="37840122"/>
    <w:multiLevelType w:val="hybridMultilevel"/>
    <w:tmpl w:val="C956A6E0"/>
    <w:lvl w:ilvl="0" w:tplc="5C3CFFFA">
      <w:start w:val="1"/>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37962FA3"/>
    <w:multiLevelType w:val="hybridMultilevel"/>
    <w:tmpl w:val="B0A05C6E"/>
    <w:lvl w:ilvl="0" w:tplc="E0942962">
      <w:start w:val="1"/>
      <w:numFmt w:val="lowerLetter"/>
      <w:lvlText w:val="(%1)"/>
      <w:lvlJc w:val="left"/>
      <w:pPr>
        <w:ind w:left="1080" w:hanging="360"/>
      </w:pPr>
      <w:rPr>
        <w:rFonts w:hint="default"/>
      </w:rPr>
    </w:lvl>
    <w:lvl w:ilvl="1" w:tplc="64CC70CE">
      <w:start w:val="1"/>
      <w:numFmt w:val="lowerRoman"/>
      <w:lvlText w:val="(%2)"/>
      <w:lvlJc w:val="left"/>
      <w:pPr>
        <w:ind w:left="162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4" w15:restartNumberingAfterBreak="0">
    <w:nsid w:val="3CAD6FFE"/>
    <w:multiLevelType w:val="hybridMultilevel"/>
    <w:tmpl w:val="FDD6AC1E"/>
    <w:lvl w:ilvl="0" w:tplc="5428D318">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3E9F2530"/>
    <w:multiLevelType w:val="hybridMultilevel"/>
    <w:tmpl w:val="375895DA"/>
    <w:lvl w:ilvl="0" w:tplc="5E8CB234">
      <w:start w:val="1"/>
      <w:numFmt w:val="lowerLetter"/>
      <w:lvlText w:val="(%1)"/>
      <w:lvlJc w:val="left"/>
      <w:pPr>
        <w:ind w:left="1211" w:hanging="360"/>
      </w:pPr>
      <w:rPr>
        <w:rFonts w:hint="default"/>
      </w:rPr>
    </w:lvl>
    <w:lvl w:ilvl="1" w:tplc="C21A1436">
      <w:start w:val="1"/>
      <w:numFmt w:val="lowerRoman"/>
      <w:lvlText w:val="(%2)"/>
      <w:lvlJc w:val="left"/>
      <w:pPr>
        <w:ind w:left="1980" w:hanging="720"/>
      </w:pPr>
      <w:rPr>
        <w:rFonts w:hint="default"/>
      </w:rPr>
    </w:lvl>
    <w:lvl w:ilvl="2" w:tplc="68481EF2">
      <w:start w:val="1"/>
      <w:numFmt w:val="upperLetter"/>
      <w:lvlText w:val="(%3)"/>
      <w:lvlJc w:val="left"/>
      <w:pPr>
        <w:ind w:left="2831" w:hanging="360"/>
      </w:pPr>
      <w:rPr>
        <w:rFonts w:hint="default"/>
      </w:rPr>
    </w:lvl>
    <w:lvl w:ilvl="3" w:tplc="30523342">
      <w:start w:val="4"/>
      <w:numFmt w:val="bullet"/>
      <w:lvlText w:val="-"/>
      <w:lvlJc w:val="left"/>
      <w:pPr>
        <w:ind w:left="3371" w:hanging="360"/>
      </w:pPr>
      <w:rPr>
        <w:rFonts w:ascii="Calibri" w:eastAsiaTheme="minorEastAsia" w:hAnsi="Calibri" w:cs="Calibri" w:hint="default"/>
      </w:r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26" w15:restartNumberingAfterBreak="0">
    <w:nsid w:val="3F65415A"/>
    <w:multiLevelType w:val="hybridMultilevel"/>
    <w:tmpl w:val="D048EA22"/>
    <w:lvl w:ilvl="0" w:tplc="5DE2FE92">
      <w:start w:val="1"/>
      <w:numFmt w:val="lowerLetter"/>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3F985BC3"/>
    <w:multiLevelType w:val="hybridMultilevel"/>
    <w:tmpl w:val="8236BD6E"/>
    <w:lvl w:ilvl="0" w:tplc="64E0769A">
      <w:start w:val="1"/>
      <w:numFmt w:val="lowerLetter"/>
      <w:lvlText w:val="(%1)"/>
      <w:lvlJc w:val="left"/>
      <w:pPr>
        <w:ind w:left="720" w:hanging="360"/>
      </w:pPr>
      <w:rPr>
        <w:rFonts w:hint="default"/>
        <w:sz w:val="24"/>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40EF43DF"/>
    <w:multiLevelType w:val="hybridMultilevel"/>
    <w:tmpl w:val="7C4267DC"/>
    <w:lvl w:ilvl="0" w:tplc="E244DCEA">
      <w:start w:val="1"/>
      <w:numFmt w:val="lowerLetter"/>
      <w:lvlText w:val="(%1)"/>
      <w:lvlJc w:val="left"/>
      <w:pPr>
        <w:ind w:left="1211" w:hanging="360"/>
      </w:pPr>
      <w:rPr>
        <w:rFonts w:hint="default"/>
      </w:rPr>
    </w:lvl>
    <w:lvl w:ilvl="1" w:tplc="48090019" w:tentative="1">
      <w:start w:val="1"/>
      <w:numFmt w:val="lowerLetter"/>
      <w:lvlText w:val="%2."/>
      <w:lvlJc w:val="left"/>
      <w:pPr>
        <w:ind w:left="1931" w:hanging="360"/>
      </w:pPr>
    </w:lvl>
    <w:lvl w:ilvl="2" w:tplc="4809001B" w:tentative="1">
      <w:start w:val="1"/>
      <w:numFmt w:val="lowerRoman"/>
      <w:lvlText w:val="%3."/>
      <w:lvlJc w:val="right"/>
      <w:pPr>
        <w:ind w:left="2651" w:hanging="180"/>
      </w:pPr>
    </w:lvl>
    <w:lvl w:ilvl="3" w:tplc="4809000F" w:tentative="1">
      <w:start w:val="1"/>
      <w:numFmt w:val="decimal"/>
      <w:lvlText w:val="%4."/>
      <w:lvlJc w:val="left"/>
      <w:pPr>
        <w:ind w:left="3371" w:hanging="360"/>
      </w:pPr>
    </w:lvl>
    <w:lvl w:ilvl="4" w:tplc="48090019" w:tentative="1">
      <w:start w:val="1"/>
      <w:numFmt w:val="lowerLetter"/>
      <w:lvlText w:val="%5."/>
      <w:lvlJc w:val="left"/>
      <w:pPr>
        <w:ind w:left="4091" w:hanging="360"/>
      </w:pPr>
    </w:lvl>
    <w:lvl w:ilvl="5" w:tplc="4809001B" w:tentative="1">
      <w:start w:val="1"/>
      <w:numFmt w:val="lowerRoman"/>
      <w:lvlText w:val="%6."/>
      <w:lvlJc w:val="right"/>
      <w:pPr>
        <w:ind w:left="4811" w:hanging="180"/>
      </w:pPr>
    </w:lvl>
    <w:lvl w:ilvl="6" w:tplc="4809000F" w:tentative="1">
      <w:start w:val="1"/>
      <w:numFmt w:val="decimal"/>
      <w:lvlText w:val="%7."/>
      <w:lvlJc w:val="left"/>
      <w:pPr>
        <w:ind w:left="5531" w:hanging="360"/>
      </w:pPr>
    </w:lvl>
    <w:lvl w:ilvl="7" w:tplc="48090019" w:tentative="1">
      <w:start w:val="1"/>
      <w:numFmt w:val="lowerLetter"/>
      <w:lvlText w:val="%8."/>
      <w:lvlJc w:val="left"/>
      <w:pPr>
        <w:ind w:left="6251" w:hanging="360"/>
      </w:pPr>
    </w:lvl>
    <w:lvl w:ilvl="8" w:tplc="4809001B" w:tentative="1">
      <w:start w:val="1"/>
      <w:numFmt w:val="lowerRoman"/>
      <w:lvlText w:val="%9."/>
      <w:lvlJc w:val="right"/>
      <w:pPr>
        <w:ind w:left="6971" w:hanging="180"/>
      </w:pPr>
    </w:lvl>
  </w:abstractNum>
  <w:abstractNum w:abstractNumId="29" w15:restartNumberingAfterBreak="0">
    <w:nsid w:val="4151148A"/>
    <w:multiLevelType w:val="hybridMultilevel"/>
    <w:tmpl w:val="6E42374A"/>
    <w:lvl w:ilvl="0" w:tplc="48090001">
      <w:start w:val="1"/>
      <w:numFmt w:val="bullet"/>
      <w:lvlText w:val=""/>
      <w:lvlJc w:val="left"/>
      <w:pPr>
        <w:ind w:left="764" w:hanging="360"/>
      </w:pPr>
      <w:rPr>
        <w:rFonts w:ascii="Symbol" w:hAnsi="Symbol" w:hint="default"/>
      </w:rPr>
    </w:lvl>
    <w:lvl w:ilvl="1" w:tplc="48090003" w:tentative="1">
      <w:start w:val="1"/>
      <w:numFmt w:val="bullet"/>
      <w:lvlText w:val="o"/>
      <w:lvlJc w:val="left"/>
      <w:pPr>
        <w:ind w:left="1484" w:hanging="360"/>
      </w:pPr>
      <w:rPr>
        <w:rFonts w:ascii="Courier New" w:hAnsi="Courier New" w:cs="Courier New" w:hint="default"/>
      </w:rPr>
    </w:lvl>
    <w:lvl w:ilvl="2" w:tplc="48090005" w:tentative="1">
      <w:start w:val="1"/>
      <w:numFmt w:val="bullet"/>
      <w:lvlText w:val=""/>
      <w:lvlJc w:val="left"/>
      <w:pPr>
        <w:ind w:left="2204" w:hanging="360"/>
      </w:pPr>
      <w:rPr>
        <w:rFonts w:ascii="Wingdings" w:hAnsi="Wingdings" w:hint="default"/>
      </w:rPr>
    </w:lvl>
    <w:lvl w:ilvl="3" w:tplc="48090001" w:tentative="1">
      <w:start w:val="1"/>
      <w:numFmt w:val="bullet"/>
      <w:lvlText w:val=""/>
      <w:lvlJc w:val="left"/>
      <w:pPr>
        <w:ind w:left="2924" w:hanging="360"/>
      </w:pPr>
      <w:rPr>
        <w:rFonts w:ascii="Symbol" w:hAnsi="Symbol" w:hint="default"/>
      </w:rPr>
    </w:lvl>
    <w:lvl w:ilvl="4" w:tplc="48090003" w:tentative="1">
      <w:start w:val="1"/>
      <w:numFmt w:val="bullet"/>
      <w:lvlText w:val="o"/>
      <w:lvlJc w:val="left"/>
      <w:pPr>
        <w:ind w:left="3644" w:hanging="360"/>
      </w:pPr>
      <w:rPr>
        <w:rFonts w:ascii="Courier New" w:hAnsi="Courier New" w:cs="Courier New" w:hint="default"/>
      </w:rPr>
    </w:lvl>
    <w:lvl w:ilvl="5" w:tplc="48090005" w:tentative="1">
      <w:start w:val="1"/>
      <w:numFmt w:val="bullet"/>
      <w:lvlText w:val=""/>
      <w:lvlJc w:val="left"/>
      <w:pPr>
        <w:ind w:left="4364" w:hanging="360"/>
      </w:pPr>
      <w:rPr>
        <w:rFonts w:ascii="Wingdings" w:hAnsi="Wingdings" w:hint="default"/>
      </w:rPr>
    </w:lvl>
    <w:lvl w:ilvl="6" w:tplc="48090001" w:tentative="1">
      <w:start w:val="1"/>
      <w:numFmt w:val="bullet"/>
      <w:lvlText w:val=""/>
      <w:lvlJc w:val="left"/>
      <w:pPr>
        <w:ind w:left="5084" w:hanging="360"/>
      </w:pPr>
      <w:rPr>
        <w:rFonts w:ascii="Symbol" w:hAnsi="Symbol" w:hint="default"/>
      </w:rPr>
    </w:lvl>
    <w:lvl w:ilvl="7" w:tplc="48090003" w:tentative="1">
      <w:start w:val="1"/>
      <w:numFmt w:val="bullet"/>
      <w:lvlText w:val="o"/>
      <w:lvlJc w:val="left"/>
      <w:pPr>
        <w:ind w:left="5804" w:hanging="360"/>
      </w:pPr>
      <w:rPr>
        <w:rFonts w:ascii="Courier New" w:hAnsi="Courier New" w:cs="Courier New" w:hint="default"/>
      </w:rPr>
    </w:lvl>
    <w:lvl w:ilvl="8" w:tplc="48090005" w:tentative="1">
      <w:start w:val="1"/>
      <w:numFmt w:val="bullet"/>
      <w:lvlText w:val=""/>
      <w:lvlJc w:val="left"/>
      <w:pPr>
        <w:ind w:left="6524" w:hanging="360"/>
      </w:pPr>
      <w:rPr>
        <w:rFonts w:ascii="Wingdings" w:hAnsi="Wingdings" w:hint="default"/>
      </w:rPr>
    </w:lvl>
  </w:abstractNum>
  <w:abstractNum w:abstractNumId="30" w15:restartNumberingAfterBreak="0">
    <w:nsid w:val="427F52E4"/>
    <w:multiLevelType w:val="hybridMultilevel"/>
    <w:tmpl w:val="13EE0BCE"/>
    <w:lvl w:ilvl="0" w:tplc="C108C016">
      <w:start w:val="1"/>
      <w:numFmt w:val="lowerLetter"/>
      <w:lvlText w:val="(%1)"/>
      <w:lvlJc w:val="left"/>
      <w:pPr>
        <w:ind w:left="1080" w:hanging="360"/>
      </w:pPr>
      <w:rPr>
        <w:rFonts w:hint="default"/>
      </w:rPr>
    </w:lvl>
    <w:lvl w:ilvl="1" w:tplc="C416136C">
      <w:start w:val="1"/>
      <w:numFmt w:val="lowerRoman"/>
      <w:lvlText w:val="(%2)"/>
      <w:lvlJc w:val="left"/>
      <w:pPr>
        <w:ind w:left="1800" w:hanging="360"/>
      </w:pPr>
      <w:rPr>
        <w:rFonts w:cstheme="minorHAnsi" w:hint="default"/>
        <w:sz w:val="24"/>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1" w15:restartNumberingAfterBreak="0">
    <w:nsid w:val="43376983"/>
    <w:multiLevelType w:val="hybridMultilevel"/>
    <w:tmpl w:val="1EC60924"/>
    <w:lvl w:ilvl="0" w:tplc="E0942962">
      <w:start w:val="1"/>
      <w:numFmt w:val="lowerLetter"/>
      <w:lvlText w:val="(%1)"/>
      <w:lvlJc w:val="left"/>
      <w:pPr>
        <w:ind w:left="1080" w:hanging="360"/>
      </w:pPr>
      <w:rPr>
        <w:rFonts w:hint="default"/>
      </w:rPr>
    </w:lvl>
    <w:lvl w:ilvl="1" w:tplc="64CC70CE">
      <w:start w:val="1"/>
      <w:numFmt w:val="lowerRoman"/>
      <w:lvlText w:val="(%2)"/>
      <w:lvlJc w:val="left"/>
      <w:pPr>
        <w:ind w:left="162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2" w15:restartNumberingAfterBreak="0">
    <w:nsid w:val="44B3533E"/>
    <w:multiLevelType w:val="hybridMultilevel"/>
    <w:tmpl w:val="507064C4"/>
    <w:lvl w:ilvl="0" w:tplc="28DA7B4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3" w15:restartNumberingAfterBreak="0">
    <w:nsid w:val="49144CAF"/>
    <w:multiLevelType w:val="hybridMultilevel"/>
    <w:tmpl w:val="604E08A6"/>
    <w:lvl w:ilvl="0" w:tplc="E0942962">
      <w:start w:val="1"/>
      <w:numFmt w:val="lowerLetter"/>
      <w:lvlText w:val="(%1)"/>
      <w:lvlJc w:val="left"/>
      <w:pPr>
        <w:ind w:left="1080" w:hanging="360"/>
      </w:pPr>
      <w:rPr>
        <w:rFonts w:hint="default"/>
      </w:rPr>
    </w:lvl>
    <w:lvl w:ilvl="1" w:tplc="68749FF6">
      <w:start w:val="1"/>
      <w:numFmt w:val="lowerRoman"/>
      <w:lvlText w:val="(%2)"/>
      <w:lvlJc w:val="left"/>
      <w:pPr>
        <w:ind w:left="1620" w:hanging="36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4" w15:restartNumberingAfterBreak="0">
    <w:nsid w:val="4D85235B"/>
    <w:multiLevelType w:val="hybridMultilevel"/>
    <w:tmpl w:val="119E591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4DCD6786"/>
    <w:multiLevelType w:val="hybridMultilevel"/>
    <w:tmpl w:val="ADDEAFC6"/>
    <w:lvl w:ilvl="0" w:tplc="D3B0A040">
      <w:start w:val="5"/>
      <w:numFmt w:val="lowerLetter"/>
      <w:lvlText w:val="(%1)"/>
      <w:lvlJc w:val="left"/>
      <w:pPr>
        <w:ind w:left="108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4EB363AB"/>
    <w:multiLevelType w:val="hybridMultilevel"/>
    <w:tmpl w:val="2B06F444"/>
    <w:lvl w:ilvl="0" w:tplc="1CCC4902">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7" w15:restartNumberingAfterBreak="0">
    <w:nsid w:val="504B1CAE"/>
    <w:multiLevelType w:val="hybridMultilevel"/>
    <w:tmpl w:val="A6DA9C66"/>
    <w:lvl w:ilvl="0" w:tplc="6E68066E">
      <w:start w:val="1"/>
      <w:numFmt w:val="decimal"/>
      <w:lvlText w:val="%1."/>
      <w:lvlJc w:val="left"/>
      <w:pPr>
        <w:ind w:left="1080" w:hanging="720"/>
      </w:pPr>
      <w:rPr>
        <w:rFonts w:hint="default"/>
      </w:rPr>
    </w:lvl>
    <w:lvl w:ilvl="1" w:tplc="6458F792">
      <w:start w:val="1"/>
      <w:numFmt w:val="lowerLetter"/>
      <w:lvlText w:val="(%2)"/>
      <w:lvlJc w:val="left"/>
      <w:pPr>
        <w:ind w:left="2010" w:hanging="570"/>
      </w:pPr>
      <w:rPr>
        <w:rFonts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38" w15:restartNumberingAfterBreak="0">
    <w:nsid w:val="50A870B3"/>
    <w:multiLevelType w:val="hybridMultilevel"/>
    <w:tmpl w:val="B9DE28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17D709F"/>
    <w:multiLevelType w:val="hybridMultilevel"/>
    <w:tmpl w:val="6C0C6014"/>
    <w:lvl w:ilvl="0" w:tplc="97841AF4">
      <w:start w:val="1"/>
      <w:numFmt w:val="lowerRoman"/>
      <w:lvlText w:val="(%1)"/>
      <w:lvlJc w:val="left"/>
      <w:pPr>
        <w:ind w:left="1980" w:hanging="720"/>
      </w:pPr>
      <w:rPr>
        <w:rFonts w:hint="default"/>
      </w:rPr>
    </w:lvl>
    <w:lvl w:ilvl="1" w:tplc="48090019" w:tentative="1">
      <w:start w:val="1"/>
      <w:numFmt w:val="lowerLetter"/>
      <w:lvlText w:val="%2."/>
      <w:lvlJc w:val="left"/>
      <w:pPr>
        <w:ind w:left="2340" w:hanging="360"/>
      </w:pPr>
    </w:lvl>
    <w:lvl w:ilvl="2" w:tplc="4809001B" w:tentative="1">
      <w:start w:val="1"/>
      <w:numFmt w:val="lowerRoman"/>
      <w:lvlText w:val="%3."/>
      <w:lvlJc w:val="right"/>
      <w:pPr>
        <w:ind w:left="3060" w:hanging="180"/>
      </w:pPr>
    </w:lvl>
    <w:lvl w:ilvl="3" w:tplc="4809000F" w:tentative="1">
      <w:start w:val="1"/>
      <w:numFmt w:val="decimal"/>
      <w:lvlText w:val="%4."/>
      <w:lvlJc w:val="left"/>
      <w:pPr>
        <w:ind w:left="3780" w:hanging="360"/>
      </w:pPr>
    </w:lvl>
    <w:lvl w:ilvl="4" w:tplc="48090019" w:tentative="1">
      <w:start w:val="1"/>
      <w:numFmt w:val="lowerLetter"/>
      <w:lvlText w:val="%5."/>
      <w:lvlJc w:val="left"/>
      <w:pPr>
        <w:ind w:left="4500" w:hanging="360"/>
      </w:pPr>
    </w:lvl>
    <w:lvl w:ilvl="5" w:tplc="4809001B" w:tentative="1">
      <w:start w:val="1"/>
      <w:numFmt w:val="lowerRoman"/>
      <w:lvlText w:val="%6."/>
      <w:lvlJc w:val="right"/>
      <w:pPr>
        <w:ind w:left="5220" w:hanging="180"/>
      </w:pPr>
    </w:lvl>
    <w:lvl w:ilvl="6" w:tplc="4809000F" w:tentative="1">
      <w:start w:val="1"/>
      <w:numFmt w:val="decimal"/>
      <w:lvlText w:val="%7."/>
      <w:lvlJc w:val="left"/>
      <w:pPr>
        <w:ind w:left="5940" w:hanging="360"/>
      </w:pPr>
    </w:lvl>
    <w:lvl w:ilvl="7" w:tplc="48090019" w:tentative="1">
      <w:start w:val="1"/>
      <w:numFmt w:val="lowerLetter"/>
      <w:lvlText w:val="%8."/>
      <w:lvlJc w:val="left"/>
      <w:pPr>
        <w:ind w:left="6660" w:hanging="360"/>
      </w:pPr>
    </w:lvl>
    <w:lvl w:ilvl="8" w:tplc="4809001B" w:tentative="1">
      <w:start w:val="1"/>
      <w:numFmt w:val="lowerRoman"/>
      <w:lvlText w:val="%9."/>
      <w:lvlJc w:val="right"/>
      <w:pPr>
        <w:ind w:left="7380" w:hanging="180"/>
      </w:pPr>
    </w:lvl>
  </w:abstractNum>
  <w:abstractNum w:abstractNumId="40" w15:restartNumberingAfterBreak="0">
    <w:nsid w:val="52AA0A91"/>
    <w:multiLevelType w:val="hybridMultilevel"/>
    <w:tmpl w:val="D2161528"/>
    <w:lvl w:ilvl="0" w:tplc="9584669C">
      <w:start w:val="1"/>
      <w:numFmt w:val="lowerLetter"/>
      <w:lvlText w:val="(%1)"/>
      <w:lvlJc w:val="left"/>
      <w:pPr>
        <w:ind w:left="1080" w:hanging="360"/>
      </w:pPr>
      <w:rPr>
        <w:rFonts w:cstheme="minorHAnsi" w:hint="default"/>
        <w:sz w:val="24"/>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1" w15:restartNumberingAfterBreak="0">
    <w:nsid w:val="575645FC"/>
    <w:multiLevelType w:val="hybridMultilevel"/>
    <w:tmpl w:val="BE36A754"/>
    <w:lvl w:ilvl="0" w:tplc="98EC3EC0">
      <w:start w:val="1"/>
      <w:numFmt w:val="lowerRoman"/>
      <w:lvlText w:val="(%1)"/>
      <w:lvlJc w:val="left"/>
      <w:pPr>
        <w:ind w:left="1789" w:hanging="720"/>
      </w:pPr>
      <w:rPr>
        <w:rFonts w:hint="default"/>
      </w:rPr>
    </w:lvl>
    <w:lvl w:ilvl="1" w:tplc="48090019" w:tentative="1">
      <w:start w:val="1"/>
      <w:numFmt w:val="lowerLetter"/>
      <w:lvlText w:val="%2."/>
      <w:lvlJc w:val="left"/>
      <w:pPr>
        <w:ind w:left="2149" w:hanging="360"/>
      </w:pPr>
    </w:lvl>
    <w:lvl w:ilvl="2" w:tplc="4809001B" w:tentative="1">
      <w:start w:val="1"/>
      <w:numFmt w:val="lowerRoman"/>
      <w:lvlText w:val="%3."/>
      <w:lvlJc w:val="right"/>
      <w:pPr>
        <w:ind w:left="2869" w:hanging="180"/>
      </w:pPr>
    </w:lvl>
    <w:lvl w:ilvl="3" w:tplc="4809000F" w:tentative="1">
      <w:start w:val="1"/>
      <w:numFmt w:val="decimal"/>
      <w:lvlText w:val="%4."/>
      <w:lvlJc w:val="left"/>
      <w:pPr>
        <w:ind w:left="3589" w:hanging="360"/>
      </w:pPr>
    </w:lvl>
    <w:lvl w:ilvl="4" w:tplc="48090019" w:tentative="1">
      <w:start w:val="1"/>
      <w:numFmt w:val="lowerLetter"/>
      <w:lvlText w:val="%5."/>
      <w:lvlJc w:val="left"/>
      <w:pPr>
        <w:ind w:left="4309" w:hanging="360"/>
      </w:pPr>
    </w:lvl>
    <w:lvl w:ilvl="5" w:tplc="4809001B" w:tentative="1">
      <w:start w:val="1"/>
      <w:numFmt w:val="lowerRoman"/>
      <w:lvlText w:val="%6."/>
      <w:lvlJc w:val="right"/>
      <w:pPr>
        <w:ind w:left="5029" w:hanging="180"/>
      </w:pPr>
    </w:lvl>
    <w:lvl w:ilvl="6" w:tplc="4809000F" w:tentative="1">
      <w:start w:val="1"/>
      <w:numFmt w:val="decimal"/>
      <w:lvlText w:val="%7."/>
      <w:lvlJc w:val="left"/>
      <w:pPr>
        <w:ind w:left="5749" w:hanging="360"/>
      </w:pPr>
    </w:lvl>
    <w:lvl w:ilvl="7" w:tplc="48090019" w:tentative="1">
      <w:start w:val="1"/>
      <w:numFmt w:val="lowerLetter"/>
      <w:lvlText w:val="%8."/>
      <w:lvlJc w:val="left"/>
      <w:pPr>
        <w:ind w:left="6469" w:hanging="360"/>
      </w:pPr>
    </w:lvl>
    <w:lvl w:ilvl="8" w:tplc="4809001B" w:tentative="1">
      <w:start w:val="1"/>
      <w:numFmt w:val="lowerRoman"/>
      <w:lvlText w:val="%9."/>
      <w:lvlJc w:val="right"/>
      <w:pPr>
        <w:ind w:left="7189" w:hanging="180"/>
      </w:pPr>
    </w:lvl>
  </w:abstractNum>
  <w:abstractNum w:abstractNumId="42" w15:restartNumberingAfterBreak="0">
    <w:nsid w:val="58AE5C36"/>
    <w:multiLevelType w:val="hybridMultilevel"/>
    <w:tmpl w:val="6DFE332E"/>
    <w:lvl w:ilvl="0" w:tplc="5C3033B0">
      <w:start w:val="1"/>
      <w:numFmt w:val="lowerRoman"/>
      <w:lvlText w:val="(%1)"/>
      <w:lvlJc w:val="left"/>
      <w:pPr>
        <w:ind w:left="2563" w:hanging="720"/>
      </w:pPr>
      <w:rPr>
        <w:rFonts w:hint="default"/>
      </w:rPr>
    </w:lvl>
    <w:lvl w:ilvl="1" w:tplc="48090019" w:tentative="1">
      <w:start w:val="1"/>
      <w:numFmt w:val="lowerLetter"/>
      <w:lvlText w:val="%2."/>
      <w:lvlJc w:val="left"/>
      <w:pPr>
        <w:ind w:left="2923" w:hanging="360"/>
      </w:pPr>
    </w:lvl>
    <w:lvl w:ilvl="2" w:tplc="4809001B" w:tentative="1">
      <w:start w:val="1"/>
      <w:numFmt w:val="lowerRoman"/>
      <w:lvlText w:val="%3."/>
      <w:lvlJc w:val="right"/>
      <w:pPr>
        <w:ind w:left="3643" w:hanging="180"/>
      </w:pPr>
    </w:lvl>
    <w:lvl w:ilvl="3" w:tplc="4809000F" w:tentative="1">
      <w:start w:val="1"/>
      <w:numFmt w:val="decimal"/>
      <w:lvlText w:val="%4."/>
      <w:lvlJc w:val="left"/>
      <w:pPr>
        <w:ind w:left="4363" w:hanging="360"/>
      </w:pPr>
    </w:lvl>
    <w:lvl w:ilvl="4" w:tplc="48090019" w:tentative="1">
      <w:start w:val="1"/>
      <w:numFmt w:val="lowerLetter"/>
      <w:lvlText w:val="%5."/>
      <w:lvlJc w:val="left"/>
      <w:pPr>
        <w:ind w:left="5083" w:hanging="360"/>
      </w:pPr>
    </w:lvl>
    <w:lvl w:ilvl="5" w:tplc="4809001B" w:tentative="1">
      <w:start w:val="1"/>
      <w:numFmt w:val="lowerRoman"/>
      <w:lvlText w:val="%6."/>
      <w:lvlJc w:val="right"/>
      <w:pPr>
        <w:ind w:left="5803" w:hanging="180"/>
      </w:pPr>
    </w:lvl>
    <w:lvl w:ilvl="6" w:tplc="4809000F" w:tentative="1">
      <w:start w:val="1"/>
      <w:numFmt w:val="decimal"/>
      <w:lvlText w:val="%7."/>
      <w:lvlJc w:val="left"/>
      <w:pPr>
        <w:ind w:left="6523" w:hanging="360"/>
      </w:pPr>
    </w:lvl>
    <w:lvl w:ilvl="7" w:tplc="48090019" w:tentative="1">
      <w:start w:val="1"/>
      <w:numFmt w:val="lowerLetter"/>
      <w:lvlText w:val="%8."/>
      <w:lvlJc w:val="left"/>
      <w:pPr>
        <w:ind w:left="7243" w:hanging="360"/>
      </w:pPr>
    </w:lvl>
    <w:lvl w:ilvl="8" w:tplc="4809001B" w:tentative="1">
      <w:start w:val="1"/>
      <w:numFmt w:val="lowerRoman"/>
      <w:lvlText w:val="%9."/>
      <w:lvlJc w:val="right"/>
      <w:pPr>
        <w:ind w:left="7963" w:hanging="180"/>
      </w:pPr>
    </w:lvl>
  </w:abstractNum>
  <w:abstractNum w:abstractNumId="43" w15:restartNumberingAfterBreak="0">
    <w:nsid w:val="59322DD1"/>
    <w:multiLevelType w:val="hybridMultilevel"/>
    <w:tmpl w:val="746CB7FC"/>
    <w:lvl w:ilvl="0" w:tplc="330EED04">
      <w:start w:val="1"/>
      <w:numFmt w:val="lowerLetter"/>
      <w:lvlText w:val="(%1)"/>
      <w:lvlJc w:val="left"/>
      <w:pPr>
        <w:ind w:left="1494"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4" w15:restartNumberingAfterBreak="0">
    <w:nsid w:val="5A4F54F1"/>
    <w:multiLevelType w:val="hybridMultilevel"/>
    <w:tmpl w:val="C46E253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5" w15:restartNumberingAfterBreak="0">
    <w:nsid w:val="5C422332"/>
    <w:multiLevelType w:val="hybridMultilevel"/>
    <w:tmpl w:val="B9DE28E0"/>
    <w:lvl w:ilvl="0" w:tplc="5C3CFFFA">
      <w:start w:val="1"/>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600147C2"/>
    <w:multiLevelType w:val="hybridMultilevel"/>
    <w:tmpl w:val="9DB8183C"/>
    <w:lvl w:ilvl="0" w:tplc="864CB2CA">
      <w:start w:val="1"/>
      <w:numFmt w:val="lowerLetter"/>
      <w:lvlText w:val="(%1)"/>
      <w:lvlJc w:val="left"/>
      <w:pPr>
        <w:ind w:left="1080" w:hanging="360"/>
      </w:pPr>
      <w:rPr>
        <w:rFonts w:hint="default"/>
      </w:rPr>
    </w:lvl>
    <w:lvl w:ilvl="1" w:tplc="48090019">
      <w:start w:val="1"/>
      <w:numFmt w:val="lowerLetter"/>
      <w:lvlText w:val="%2."/>
      <w:lvlJc w:val="left"/>
      <w:pPr>
        <w:ind w:left="1091" w:hanging="360"/>
      </w:pPr>
    </w:lvl>
    <w:lvl w:ilvl="2" w:tplc="4809001B" w:tentative="1">
      <w:start w:val="1"/>
      <w:numFmt w:val="lowerRoman"/>
      <w:lvlText w:val="%3."/>
      <w:lvlJc w:val="right"/>
      <w:pPr>
        <w:ind w:left="1811" w:hanging="180"/>
      </w:pPr>
    </w:lvl>
    <w:lvl w:ilvl="3" w:tplc="4809000F" w:tentative="1">
      <w:start w:val="1"/>
      <w:numFmt w:val="decimal"/>
      <w:lvlText w:val="%4."/>
      <w:lvlJc w:val="left"/>
      <w:pPr>
        <w:ind w:left="2531" w:hanging="360"/>
      </w:pPr>
    </w:lvl>
    <w:lvl w:ilvl="4" w:tplc="48090019" w:tentative="1">
      <w:start w:val="1"/>
      <w:numFmt w:val="lowerLetter"/>
      <w:lvlText w:val="%5."/>
      <w:lvlJc w:val="left"/>
      <w:pPr>
        <w:ind w:left="3251" w:hanging="360"/>
      </w:pPr>
    </w:lvl>
    <w:lvl w:ilvl="5" w:tplc="4809001B" w:tentative="1">
      <w:start w:val="1"/>
      <w:numFmt w:val="lowerRoman"/>
      <w:lvlText w:val="%6."/>
      <w:lvlJc w:val="right"/>
      <w:pPr>
        <w:ind w:left="3971" w:hanging="180"/>
      </w:pPr>
    </w:lvl>
    <w:lvl w:ilvl="6" w:tplc="4809000F" w:tentative="1">
      <w:start w:val="1"/>
      <w:numFmt w:val="decimal"/>
      <w:lvlText w:val="%7."/>
      <w:lvlJc w:val="left"/>
      <w:pPr>
        <w:ind w:left="4691" w:hanging="360"/>
      </w:pPr>
    </w:lvl>
    <w:lvl w:ilvl="7" w:tplc="48090019" w:tentative="1">
      <w:start w:val="1"/>
      <w:numFmt w:val="lowerLetter"/>
      <w:lvlText w:val="%8."/>
      <w:lvlJc w:val="left"/>
      <w:pPr>
        <w:ind w:left="5411" w:hanging="360"/>
      </w:pPr>
    </w:lvl>
    <w:lvl w:ilvl="8" w:tplc="4809001B" w:tentative="1">
      <w:start w:val="1"/>
      <w:numFmt w:val="lowerRoman"/>
      <w:lvlText w:val="%9."/>
      <w:lvlJc w:val="right"/>
      <w:pPr>
        <w:ind w:left="6131" w:hanging="180"/>
      </w:pPr>
    </w:lvl>
  </w:abstractNum>
  <w:abstractNum w:abstractNumId="47" w15:restartNumberingAfterBreak="0">
    <w:nsid w:val="60487411"/>
    <w:multiLevelType w:val="hybridMultilevel"/>
    <w:tmpl w:val="2D161C9E"/>
    <w:lvl w:ilvl="0" w:tplc="4C0848F4">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8" w15:restartNumberingAfterBreak="0">
    <w:nsid w:val="647E7C3F"/>
    <w:multiLevelType w:val="hybridMultilevel"/>
    <w:tmpl w:val="C956A6E0"/>
    <w:lvl w:ilvl="0" w:tplc="5C3CFFFA">
      <w:start w:val="1"/>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663E1321"/>
    <w:multiLevelType w:val="hybridMultilevel"/>
    <w:tmpl w:val="31608C3E"/>
    <w:lvl w:ilvl="0" w:tplc="98EC3EC0">
      <w:start w:val="1"/>
      <w:numFmt w:val="lowerRoman"/>
      <w:lvlText w:val="(%1)"/>
      <w:lvlJc w:val="left"/>
      <w:pPr>
        <w:ind w:left="2160" w:hanging="360"/>
      </w:pPr>
      <w:rPr>
        <w:rFonts w:hint="default"/>
      </w:rPr>
    </w:lvl>
    <w:lvl w:ilvl="1" w:tplc="48090019" w:tentative="1">
      <w:start w:val="1"/>
      <w:numFmt w:val="lowerLetter"/>
      <w:lvlText w:val="%2."/>
      <w:lvlJc w:val="left"/>
      <w:pPr>
        <w:ind w:left="2880" w:hanging="360"/>
      </w:pPr>
    </w:lvl>
    <w:lvl w:ilvl="2" w:tplc="4809001B" w:tentative="1">
      <w:start w:val="1"/>
      <w:numFmt w:val="lowerRoman"/>
      <w:lvlText w:val="%3."/>
      <w:lvlJc w:val="right"/>
      <w:pPr>
        <w:ind w:left="3600" w:hanging="180"/>
      </w:pPr>
    </w:lvl>
    <w:lvl w:ilvl="3" w:tplc="4809000F" w:tentative="1">
      <w:start w:val="1"/>
      <w:numFmt w:val="decimal"/>
      <w:lvlText w:val="%4."/>
      <w:lvlJc w:val="left"/>
      <w:pPr>
        <w:ind w:left="4320" w:hanging="360"/>
      </w:pPr>
    </w:lvl>
    <w:lvl w:ilvl="4" w:tplc="48090019" w:tentative="1">
      <w:start w:val="1"/>
      <w:numFmt w:val="lowerLetter"/>
      <w:lvlText w:val="%5."/>
      <w:lvlJc w:val="left"/>
      <w:pPr>
        <w:ind w:left="5040" w:hanging="360"/>
      </w:pPr>
    </w:lvl>
    <w:lvl w:ilvl="5" w:tplc="4809001B" w:tentative="1">
      <w:start w:val="1"/>
      <w:numFmt w:val="lowerRoman"/>
      <w:lvlText w:val="%6."/>
      <w:lvlJc w:val="right"/>
      <w:pPr>
        <w:ind w:left="5760" w:hanging="180"/>
      </w:pPr>
    </w:lvl>
    <w:lvl w:ilvl="6" w:tplc="4809000F" w:tentative="1">
      <w:start w:val="1"/>
      <w:numFmt w:val="decimal"/>
      <w:lvlText w:val="%7."/>
      <w:lvlJc w:val="left"/>
      <w:pPr>
        <w:ind w:left="6480" w:hanging="360"/>
      </w:pPr>
    </w:lvl>
    <w:lvl w:ilvl="7" w:tplc="48090019" w:tentative="1">
      <w:start w:val="1"/>
      <w:numFmt w:val="lowerLetter"/>
      <w:lvlText w:val="%8."/>
      <w:lvlJc w:val="left"/>
      <w:pPr>
        <w:ind w:left="7200" w:hanging="360"/>
      </w:pPr>
    </w:lvl>
    <w:lvl w:ilvl="8" w:tplc="4809001B" w:tentative="1">
      <w:start w:val="1"/>
      <w:numFmt w:val="lowerRoman"/>
      <w:lvlText w:val="%9."/>
      <w:lvlJc w:val="right"/>
      <w:pPr>
        <w:ind w:left="7920" w:hanging="180"/>
      </w:pPr>
    </w:lvl>
  </w:abstractNum>
  <w:abstractNum w:abstractNumId="50" w15:restartNumberingAfterBreak="0">
    <w:nsid w:val="673E0EFC"/>
    <w:multiLevelType w:val="hybridMultilevel"/>
    <w:tmpl w:val="71A09B30"/>
    <w:lvl w:ilvl="0" w:tplc="6B4482E6">
      <w:start w:val="3"/>
      <w:numFmt w:val="lowerLetter"/>
      <w:lvlText w:val="(%1)"/>
      <w:lvlJc w:val="left"/>
      <w:pPr>
        <w:ind w:left="1080" w:hanging="360"/>
      </w:pPr>
      <w:rPr>
        <w:rFonts w:hint="default"/>
      </w:rPr>
    </w:lvl>
    <w:lvl w:ilvl="1" w:tplc="2ED03730">
      <w:start w:val="1"/>
      <w:numFmt w:val="lowerRoman"/>
      <w:lvlText w:val="(%2)"/>
      <w:lvlJc w:val="left"/>
      <w:pPr>
        <w:ind w:left="2160" w:hanging="720"/>
      </w:pPr>
      <w:rPr>
        <w:rFonts w:hint="default"/>
      </w:rPr>
    </w:lvl>
    <w:lvl w:ilvl="2" w:tplc="2F0C30CA">
      <w:start w:val="1"/>
      <w:numFmt w:val="upperLetter"/>
      <w:lvlText w:val="(%3)"/>
      <w:lvlJc w:val="left"/>
      <w:pPr>
        <w:ind w:left="2520" w:hanging="180"/>
      </w:pPr>
      <w:rPr>
        <w:rFonts w:asciiTheme="minorHAnsi" w:eastAsiaTheme="minorEastAsia" w:hAnsiTheme="minorHAnsi" w:cstheme="minorBidi"/>
      </w:rPr>
    </w:lvl>
    <w:lvl w:ilvl="3" w:tplc="4809000F">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51" w15:restartNumberingAfterBreak="0">
    <w:nsid w:val="69890AD3"/>
    <w:multiLevelType w:val="hybridMultilevel"/>
    <w:tmpl w:val="FC72628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2" w15:restartNumberingAfterBreak="0">
    <w:nsid w:val="6DDD0C79"/>
    <w:multiLevelType w:val="hybridMultilevel"/>
    <w:tmpl w:val="80EA1B7E"/>
    <w:lvl w:ilvl="0" w:tplc="98EC3EC0">
      <w:start w:val="1"/>
      <w:numFmt w:val="lowerRoman"/>
      <w:lvlText w:val="(%1)"/>
      <w:lvlJc w:val="left"/>
      <w:pPr>
        <w:ind w:left="1429" w:hanging="360"/>
      </w:pPr>
      <w:rPr>
        <w:rFonts w:hint="default"/>
      </w:rPr>
    </w:lvl>
    <w:lvl w:ilvl="1" w:tplc="48090019" w:tentative="1">
      <w:start w:val="1"/>
      <w:numFmt w:val="lowerLetter"/>
      <w:lvlText w:val="%2."/>
      <w:lvlJc w:val="left"/>
      <w:pPr>
        <w:ind w:left="2149" w:hanging="360"/>
      </w:pPr>
    </w:lvl>
    <w:lvl w:ilvl="2" w:tplc="4809001B" w:tentative="1">
      <w:start w:val="1"/>
      <w:numFmt w:val="lowerRoman"/>
      <w:lvlText w:val="%3."/>
      <w:lvlJc w:val="right"/>
      <w:pPr>
        <w:ind w:left="2869" w:hanging="180"/>
      </w:pPr>
    </w:lvl>
    <w:lvl w:ilvl="3" w:tplc="4809000F" w:tentative="1">
      <w:start w:val="1"/>
      <w:numFmt w:val="decimal"/>
      <w:lvlText w:val="%4."/>
      <w:lvlJc w:val="left"/>
      <w:pPr>
        <w:ind w:left="3589" w:hanging="360"/>
      </w:pPr>
    </w:lvl>
    <w:lvl w:ilvl="4" w:tplc="48090019" w:tentative="1">
      <w:start w:val="1"/>
      <w:numFmt w:val="lowerLetter"/>
      <w:lvlText w:val="%5."/>
      <w:lvlJc w:val="left"/>
      <w:pPr>
        <w:ind w:left="4309" w:hanging="360"/>
      </w:pPr>
    </w:lvl>
    <w:lvl w:ilvl="5" w:tplc="4809001B" w:tentative="1">
      <w:start w:val="1"/>
      <w:numFmt w:val="lowerRoman"/>
      <w:lvlText w:val="%6."/>
      <w:lvlJc w:val="right"/>
      <w:pPr>
        <w:ind w:left="5029" w:hanging="180"/>
      </w:pPr>
    </w:lvl>
    <w:lvl w:ilvl="6" w:tplc="4809000F" w:tentative="1">
      <w:start w:val="1"/>
      <w:numFmt w:val="decimal"/>
      <w:lvlText w:val="%7."/>
      <w:lvlJc w:val="left"/>
      <w:pPr>
        <w:ind w:left="5749" w:hanging="360"/>
      </w:pPr>
    </w:lvl>
    <w:lvl w:ilvl="7" w:tplc="48090019" w:tentative="1">
      <w:start w:val="1"/>
      <w:numFmt w:val="lowerLetter"/>
      <w:lvlText w:val="%8."/>
      <w:lvlJc w:val="left"/>
      <w:pPr>
        <w:ind w:left="6469" w:hanging="360"/>
      </w:pPr>
    </w:lvl>
    <w:lvl w:ilvl="8" w:tplc="4809001B" w:tentative="1">
      <w:start w:val="1"/>
      <w:numFmt w:val="lowerRoman"/>
      <w:lvlText w:val="%9."/>
      <w:lvlJc w:val="right"/>
      <w:pPr>
        <w:ind w:left="7189" w:hanging="180"/>
      </w:pPr>
    </w:lvl>
  </w:abstractNum>
  <w:abstractNum w:abstractNumId="53" w15:restartNumberingAfterBreak="0">
    <w:nsid w:val="6EA877FF"/>
    <w:multiLevelType w:val="hybridMultilevel"/>
    <w:tmpl w:val="107486EA"/>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4" w15:restartNumberingAfterBreak="0">
    <w:nsid w:val="74896DE1"/>
    <w:multiLevelType w:val="hybridMultilevel"/>
    <w:tmpl w:val="A07AEBBA"/>
    <w:lvl w:ilvl="0" w:tplc="5822A3E8">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5" w15:restartNumberingAfterBreak="0">
    <w:nsid w:val="77FB39B5"/>
    <w:multiLevelType w:val="hybridMultilevel"/>
    <w:tmpl w:val="BA68A424"/>
    <w:lvl w:ilvl="0" w:tplc="1856D8B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7817544A"/>
    <w:multiLevelType w:val="hybridMultilevel"/>
    <w:tmpl w:val="08D06300"/>
    <w:lvl w:ilvl="0" w:tplc="B844A602">
      <w:start w:val="1"/>
      <w:numFmt w:val="lowerLetter"/>
      <w:lvlText w:val="(%1)"/>
      <w:lvlJc w:val="left"/>
      <w:pPr>
        <w:ind w:left="1080" w:hanging="360"/>
      </w:pPr>
      <w:rPr>
        <w:rFonts w:hint="default"/>
      </w:rPr>
    </w:lvl>
    <w:lvl w:ilvl="1" w:tplc="48090019">
      <w:start w:val="1"/>
      <w:numFmt w:val="lowerLetter"/>
      <w:lvlText w:val="%2."/>
      <w:lvlJc w:val="left"/>
      <w:pPr>
        <w:ind w:left="1309" w:hanging="360"/>
      </w:pPr>
    </w:lvl>
    <w:lvl w:ilvl="2" w:tplc="4809001B" w:tentative="1">
      <w:start w:val="1"/>
      <w:numFmt w:val="lowerRoman"/>
      <w:lvlText w:val="%3."/>
      <w:lvlJc w:val="right"/>
      <w:pPr>
        <w:ind w:left="2029" w:hanging="180"/>
      </w:pPr>
    </w:lvl>
    <w:lvl w:ilvl="3" w:tplc="4809000F" w:tentative="1">
      <w:start w:val="1"/>
      <w:numFmt w:val="decimal"/>
      <w:lvlText w:val="%4."/>
      <w:lvlJc w:val="left"/>
      <w:pPr>
        <w:ind w:left="2749" w:hanging="360"/>
      </w:pPr>
    </w:lvl>
    <w:lvl w:ilvl="4" w:tplc="48090019" w:tentative="1">
      <w:start w:val="1"/>
      <w:numFmt w:val="lowerLetter"/>
      <w:lvlText w:val="%5."/>
      <w:lvlJc w:val="left"/>
      <w:pPr>
        <w:ind w:left="3469" w:hanging="360"/>
      </w:pPr>
    </w:lvl>
    <w:lvl w:ilvl="5" w:tplc="4809001B" w:tentative="1">
      <w:start w:val="1"/>
      <w:numFmt w:val="lowerRoman"/>
      <w:lvlText w:val="%6."/>
      <w:lvlJc w:val="right"/>
      <w:pPr>
        <w:ind w:left="4189" w:hanging="180"/>
      </w:pPr>
    </w:lvl>
    <w:lvl w:ilvl="6" w:tplc="4809000F" w:tentative="1">
      <w:start w:val="1"/>
      <w:numFmt w:val="decimal"/>
      <w:lvlText w:val="%7."/>
      <w:lvlJc w:val="left"/>
      <w:pPr>
        <w:ind w:left="4909" w:hanging="360"/>
      </w:pPr>
    </w:lvl>
    <w:lvl w:ilvl="7" w:tplc="48090019" w:tentative="1">
      <w:start w:val="1"/>
      <w:numFmt w:val="lowerLetter"/>
      <w:lvlText w:val="%8."/>
      <w:lvlJc w:val="left"/>
      <w:pPr>
        <w:ind w:left="5629" w:hanging="360"/>
      </w:pPr>
    </w:lvl>
    <w:lvl w:ilvl="8" w:tplc="4809001B" w:tentative="1">
      <w:start w:val="1"/>
      <w:numFmt w:val="lowerRoman"/>
      <w:lvlText w:val="%9."/>
      <w:lvlJc w:val="right"/>
      <w:pPr>
        <w:ind w:left="6349" w:hanging="180"/>
      </w:pPr>
    </w:lvl>
  </w:abstractNum>
  <w:abstractNum w:abstractNumId="57" w15:restartNumberingAfterBreak="0">
    <w:nsid w:val="7884248C"/>
    <w:multiLevelType w:val="hybridMultilevel"/>
    <w:tmpl w:val="2646B39C"/>
    <w:lvl w:ilvl="0" w:tplc="370AD0B4">
      <w:start w:val="1"/>
      <w:numFmt w:val="lowerLetter"/>
      <w:lvlText w:val="(%1)"/>
      <w:lvlJc w:val="left"/>
      <w:pPr>
        <w:ind w:left="2912" w:hanging="360"/>
      </w:pPr>
      <w:rPr>
        <w:rFonts w:hint="default"/>
      </w:rPr>
    </w:lvl>
    <w:lvl w:ilvl="1" w:tplc="48090019">
      <w:start w:val="1"/>
      <w:numFmt w:val="lowerLetter"/>
      <w:lvlText w:val="%2."/>
      <w:lvlJc w:val="left"/>
      <w:pPr>
        <w:ind w:left="3632" w:hanging="360"/>
      </w:pPr>
    </w:lvl>
    <w:lvl w:ilvl="2" w:tplc="4809001B" w:tentative="1">
      <w:start w:val="1"/>
      <w:numFmt w:val="lowerRoman"/>
      <w:lvlText w:val="%3."/>
      <w:lvlJc w:val="right"/>
      <w:pPr>
        <w:ind w:left="4352" w:hanging="180"/>
      </w:pPr>
    </w:lvl>
    <w:lvl w:ilvl="3" w:tplc="4809000F" w:tentative="1">
      <w:start w:val="1"/>
      <w:numFmt w:val="decimal"/>
      <w:lvlText w:val="%4."/>
      <w:lvlJc w:val="left"/>
      <w:pPr>
        <w:ind w:left="5072" w:hanging="360"/>
      </w:pPr>
    </w:lvl>
    <w:lvl w:ilvl="4" w:tplc="48090019" w:tentative="1">
      <w:start w:val="1"/>
      <w:numFmt w:val="lowerLetter"/>
      <w:lvlText w:val="%5."/>
      <w:lvlJc w:val="left"/>
      <w:pPr>
        <w:ind w:left="5792" w:hanging="360"/>
      </w:pPr>
    </w:lvl>
    <w:lvl w:ilvl="5" w:tplc="4809001B" w:tentative="1">
      <w:start w:val="1"/>
      <w:numFmt w:val="lowerRoman"/>
      <w:lvlText w:val="%6."/>
      <w:lvlJc w:val="right"/>
      <w:pPr>
        <w:ind w:left="6512" w:hanging="180"/>
      </w:pPr>
    </w:lvl>
    <w:lvl w:ilvl="6" w:tplc="4809000F" w:tentative="1">
      <w:start w:val="1"/>
      <w:numFmt w:val="decimal"/>
      <w:lvlText w:val="%7."/>
      <w:lvlJc w:val="left"/>
      <w:pPr>
        <w:ind w:left="7232" w:hanging="360"/>
      </w:pPr>
    </w:lvl>
    <w:lvl w:ilvl="7" w:tplc="48090019" w:tentative="1">
      <w:start w:val="1"/>
      <w:numFmt w:val="lowerLetter"/>
      <w:lvlText w:val="%8."/>
      <w:lvlJc w:val="left"/>
      <w:pPr>
        <w:ind w:left="7952" w:hanging="360"/>
      </w:pPr>
    </w:lvl>
    <w:lvl w:ilvl="8" w:tplc="4809001B" w:tentative="1">
      <w:start w:val="1"/>
      <w:numFmt w:val="lowerRoman"/>
      <w:lvlText w:val="%9."/>
      <w:lvlJc w:val="right"/>
      <w:pPr>
        <w:ind w:left="8672" w:hanging="180"/>
      </w:pPr>
    </w:lvl>
  </w:abstractNum>
  <w:abstractNum w:abstractNumId="58" w15:restartNumberingAfterBreak="0">
    <w:nsid w:val="795C1842"/>
    <w:multiLevelType w:val="hybridMultilevel"/>
    <w:tmpl w:val="E5D4B5AE"/>
    <w:lvl w:ilvl="0" w:tplc="5C3CFFFA">
      <w:start w:val="1"/>
      <w:numFmt w:val="lowerLetter"/>
      <w:lvlText w:val="(%1)"/>
      <w:lvlJc w:val="left"/>
      <w:pPr>
        <w:ind w:left="1571" w:hanging="360"/>
      </w:pPr>
      <w:rPr>
        <w:rFonts w:hint="default"/>
      </w:rPr>
    </w:lvl>
    <w:lvl w:ilvl="1" w:tplc="5C3CFFFA">
      <w:start w:val="1"/>
      <w:numFmt w:val="lowerLetter"/>
      <w:lvlText w:val="(%2)"/>
      <w:lvlJc w:val="left"/>
      <w:pPr>
        <w:ind w:left="1080" w:hanging="360"/>
      </w:pPr>
      <w:rPr>
        <w:rFonts w:hint="default"/>
      </w:rPr>
    </w:lvl>
    <w:lvl w:ilvl="2" w:tplc="4809001B" w:tentative="1">
      <w:start w:val="1"/>
      <w:numFmt w:val="lowerRoman"/>
      <w:lvlText w:val="%3."/>
      <w:lvlJc w:val="right"/>
      <w:pPr>
        <w:ind w:left="3011" w:hanging="180"/>
      </w:pPr>
    </w:lvl>
    <w:lvl w:ilvl="3" w:tplc="4809000F" w:tentative="1">
      <w:start w:val="1"/>
      <w:numFmt w:val="decimal"/>
      <w:lvlText w:val="%4."/>
      <w:lvlJc w:val="left"/>
      <w:pPr>
        <w:ind w:left="3731" w:hanging="360"/>
      </w:pPr>
    </w:lvl>
    <w:lvl w:ilvl="4" w:tplc="48090019" w:tentative="1">
      <w:start w:val="1"/>
      <w:numFmt w:val="lowerLetter"/>
      <w:lvlText w:val="%5."/>
      <w:lvlJc w:val="left"/>
      <w:pPr>
        <w:ind w:left="4451" w:hanging="360"/>
      </w:pPr>
    </w:lvl>
    <w:lvl w:ilvl="5" w:tplc="4809001B" w:tentative="1">
      <w:start w:val="1"/>
      <w:numFmt w:val="lowerRoman"/>
      <w:lvlText w:val="%6."/>
      <w:lvlJc w:val="right"/>
      <w:pPr>
        <w:ind w:left="5171" w:hanging="180"/>
      </w:pPr>
    </w:lvl>
    <w:lvl w:ilvl="6" w:tplc="4809000F" w:tentative="1">
      <w:start w:val="1"/>
      <w:numFmt w:val="decimal"/>
      <w:lvlText w:val="%7."/>
      <w:lvlJc w:val="left"/>
      <w:pPr>
        <w:ind w:left="5891" w:hanging="360"/>
      </w:pPr>
    </w:lvl>
    <w:lvl w:ilvl="7" w:tplc="48090019" w:tentative="1">
      <w:start w:val="1"/>
      <w:numFmt w:val="lowerLetter"/>
      <w:lvlText w:val="%8."/>
      <w:lvlJc w:val="left"/>
      <w:pPr>
        <w:ind w:left="6611" w:hanging="360"/>
      </w:pPr>
    </w:lvl>
    <w:lvl w:ilvl="8" w:tplc="4809001B" w:tentative="1">
      <w:start w:val="1"/>
      <w:numFmt w:val="lowerRoman"/>
      <w:lvlText w:val="%9."/>
      <w:lvlJc w:val="right"/>
      <w:pPr>
        <w:ind w:left="7331" w:hanging="180"/>
      </w:pPr>
    </w:lvl>
  </w:abstractNum>
  <w:abstractNum w:abstractNumId="59" w15:restartNumberingAfterBreak="0">
    <w:nsid w:val="7AB242AD"/>
    <w:multiLevelType w:val="hybridMultilevel"/>
    <w:tmpl w:val="507064C4"/>
    <w:lvl w:ilvl="0" w:tplc="28DA7B4A">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0" w15:restartNumberingAfterBreak="0">
    <w:nsid w:val="7B61035D"/>
    <w:multiLevelType w:val="hybridMultilevel"/>
    <w:tmpl w:val="FB14B052"/>
    <w:lvl w:ilvl="0" w:tplc="88C67AE4">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61" w15:restartNumberingAfterBreak="0">
    <w:nsid w:val="7B6B1E32"/>
    <w:multiLevelType w:val="hybridMultilevel"/>
    <w:tmpl w:val="5F98D8E0"/>
    <w:lvl w:ilvl="0" w:tplc="C416136C">
      <w:start w:val="1"/>
      <w:numFmt w:val="lowerRoman"/>
      <w:lvlText w:val="(%1)"/>
      <w:lvlJc w:val="left"/>
      <w:pPr>
        <w:ind w:left="2160" w:hanging="720"/>
      </w:pPr>
      <w:rPr>
        <w:rFonts w:cstheme="minorHAnsi" w:hint="default"/>
        <w:sz w:val="24"/>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62" w15:restartNumberingAfterBreak="0">
    <w:nsid w:val="7EE457B6"/>
    <w:multiLevelType w:val="hybridMultilevel"/>
    <w:tmpl w:val="4698B684"/>
    <w:lvl w:ilvl="0" w:tplc="7832AA68">
      <w:start w:val="2"/>
      <w:numFmt w:val="lowerLetter"/>
      <w:lvlText w:val="(%1)"/>
      <w:lvlJc w:val="left"/>
      <w:pPr>
        <w:ind w:left="108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872650662">
    <w:abstractNumId w:val="37"/>
  </w:num>
  <w:num w:numId="2" w16cid:durableId="1389913396">
    <w:abstractNumId w:val="44"/>
  </w:num>
  <w:num w:numId="3" w16cid:durableId="494222321">
    <w:abstractNumId w:val="46"/>
  </w:num>
  <w:num w:numId="4" w16cid:durableId="1764378481">
    <w:abstractNumId w:val="41"/>
  </w:num>
  <w:num w:numId="5" w16cid:durableId="1351564579">
    <w:abstractNumId w:val="26"/>
  </w:num>
  <w:num w:numId="6" w16cid:durableId="20906018">
    <w:abstractNumId w:val="11"/>
  </w:num>
  <w:num w:numId="7" w16cid:durableId="1857041530">
    <w:abstractNumId w:val="28"/>
  </w:num>
  <w:num w:numId="8" w16cid:durableId="564339251">
    <w:abstractNumId w:val="57"/>
  </w:num>
  <w:num w:numId="9" w16cid:durableId="701709331">
    <w:abstractNumId w:val="43"/>
  </w:num>
  <w:num w:numId="10" w16cid:durableId="283771656">
    <w:abstractNumId w:val="55"/>
  </w:num>
  <w:num w:numId="11" w16cid:durableId="960382191">
    <w:abstractNumId w:val="47"/>
  </w:num>
  <w:num w:numId="12" w16cid:durableId="687952090">
    <w:abstractNumId w:val="53"/>
  </w:num>
  <w:num w:numId="13" w16cid:durableId="1656494428">
    <w:abstractNumId w:val="33"/>
  </w:num>
  <w:num w:numId="14" w16cid:durableId="654845768">
    <w:abstractNumId w:val="23"/>
  </w:num>
  <w:num w:numId="15" w16cid:durableId="43414443">
    <w:abstractNumId w:val="31"/>
  </w:num>
  <w:num w:numId="16" w16cid:durableId="573470994">
    <w:abstractNumId w:val="1"/>
  </w:num>
  <w:num w:numId="17" w16cid:durableId="1387989849">
    <w:abstractNumId w:val="15"/>
  </w:num>
  <w:num w:numId="18" w16cid:durableId="493843513">
    <w:abstractNumId w:val="60"/>
  </w:num>
  <w:num w:numId="19" w16cid:durableId="1426612859">
    <w:abstractNumId w:val="6"/>
  </w:num>
  <w:num w:numId="20" w16cid:durableId="1396514496">
    <w:abstractNumId w:val="18"/>
  </w:num>
  <w:num w:numId="21" w16cid:durableId="469248262">
    <w:abstractNumId w:val="5"/>
  </w:num>
  <w:num w:numId="22" w16cid:durableId="252476186">
    <w:abstractNumId w:val="16"/>
  </w:num>
  <w:num w:numId="23" w16cid:durableId="176966130">
    <w:abstractNumId w:val="56"/>
  </w:num>
  <w:num w:numId="24" w16cid:durableId="1744991258">
    <w:abstractNumId w:val="20"/>
  </w:num>
  <w:num w:numId="25" w16cid:durableId="685248094">
    <w:abstractNumId w:val="36"/>
  </w:num>
  <w:num w:numId="26" w16cid:durableId="997613737">
    <w:abstractNumId w:val="25"/>
  </w:num>
  <w:num w:numId="27" w16cid:durableId="2143619442">
    <w:abstractNumId w:val="58"/>
  </w:num>
  <w:num w:numId="28" w16cid:durableId="1601065938">
    <w:abstractNumId w:val="45"/>
  </w:num>
  <w:num w:numId="29" w16cid:durableId="1563712132">
    <w:abstractNumId w:val="13"/>
  </w:num>
  <w:num w:numId="30" w16cid:durableId="2123114498">
    <w:abstractNumId w:val="4"/>
  </w:num>
  <w:num w:numId="31" w16cid:durableId="1117916289">
    <w:abstractNumId w:val="48"/>
  </w:num>
  <w:num w:numId="32" w16cid:durableId="1967807614">
    <w:abstractNumId w:val="62"/>
  </w:num>
  <w:num w:numId="33" w16cid:durableId="1174347071">
    <w:abstractNumId w:val="9"/>
  </w:num>
  <w:num w:numId="34" w16cid:durableId="1158418073">
    <w:abstractNumId w:val="10"/>
  </w:num>
  <w:num w:numId="35" w16cid:durableId="713426326">
    <w:abstractNumId w:val="7"/>
  </w:num>
  <w:num w:numId="36" w16cid:durableId="1915697286">
    <w:abstractNumId w:val="30"/>
  </w:num>
  <w:num w:numId="37" w16cid:durableId="1789740688">
    <w:abstractNumId w:val="2"/>
  </w:num>
  <w:num w:numId="38" w16cid:durableId="392892049">
    <w:abstractNumId w:val="39"/>
  </w:num>
  <w:num w:numId="39" w16cid:durableId="344937719">
    <w:abstractNumId w:val="0"/>
  </w:num>
  <w:num w:numId="40" w16cid:durableId="890921096">
    <w:abstractNumId w:val="22"/>
  </w:num>
  <w:num w:numId="41" w16cid:durableId="2118333092">
    <w:abstractNumId w:val="54"/>
  </w:num>
  <w:num w:numId="42" w16cid:durableId="1294675067">
    <w:abstractNumId w:val="50"/>
  </w:num>
  <w:num w:numId="43" w16cid:durableId="405302565">
    <w:abstractNumId w:val="21"/>
  </w:num>
  <w:num w:numId="44" w16cid:durableId="290602049">
    <w:abstractNumId w:val="19"/>
  </w:num>
  <w:num w:numId="45" w16cid:durableId="1540971128">
    <w:abstractNumId w:val="17"/>
  </w:num>
  <w:num w:numId="46" w16cid:durableId="302003335">
    <w:abstractNumId w:val="51"/>
  </w:num>
  <w:num w:numId="47" w16cid:durableId="1876455321">
    <w:abstractNumId w:val="29"/>
  </w:num>
  <w:num w:numId="48" w16cid:durableId="1878469749">
    <w:abstractNumId w:val="27"/>
  </w:num>
  <w:num w:numId="49" w16cid:durableId="1687514748">
    <w:abstractNumId w:val="12"/>
  </w:num>
  <w:num w:numId="50" w16cid:durableId="1827210709">
    <w:abstractNumId w:val="32"/>
  </w:num>
  <w:num w:numId="51" w16cid:durableId="2048527550">
    <w:abstractNumId w:val="34"/>
  </w:num>
  <w:num w:numId="52" w16cid:durableId="614092685">
    <w:abstractNumId w:val="59"/>
  </w:num>
  <w:num w:numId="53" w16cid:durableId="33777640">
    <w:abstractNumId w:val="14"/>
  </w:num>
  <w:num w:numId="54" w16cid:durableId="300351721">
    <w:abstractNumId w:val="8"/>
  </w:num>
  <w:num w:numId="55" w16cid:durableId="555119244">
    <w:abstractNumId w:val="24"/>
  </w:num>
  <w:num w:numId="56" w16cid:durableId="1457992631">
    <w:abstractNumId w:val="38"/>
  </w:num>
  <w:num w:numId="57" w16cid:durableId="1663199230">
    <w:abstractNumId w:val="40"/>
  </w:num>
  <w:num w:numId="58" w16cid:durableId="948858029">
    <w:abstractNumId w:val="61"/>
  </w:num>
  <w:num w:numId="59" w16cid:durableId="856970577">
    <w:abstractNumId w:val="35"/>
  </w:num>
  <w:num w:numId="60" w16cid:durableId="1657610336">
    <w:abstractNumId w:val="42"/>
  </w:num>
  <w:num w:numId="61" w16cid:durableId="1401295945">
    <w:abstractNumId w:val="52"/>
  </w:num>
  <w:num w:numId="62" w16cid:durableId="1854224860">
    <w:abstractNumId w:val="49"/>
  </w:num>
  <w:num w:numId="63" w16cid:durableId="1395280966">
    <w:abstractNumId w:val="3"/>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yan CHAN-WEI (MAS)">
    <w15:presenceInfo w15:providerId="AD" w15:userId="S::Ryan_CHAN-WEI@mas.gov.sg::55825f15-9455-4882-b50e-8c131a73e7fd"/>
  </w15:person>
  <w15:person w15:author="MAS">
    <w15:presenceInfo w15:providerId="None" w15:userId="MAS"/>
  </w15:person>
  <w15:person w15:author="PD">
    <w15:presenceInfo w15:providerId="None" w15:userId="PD"/>
  </w15:person>
  <w15:person w15:author="LD">
    <w15:presenceInfo w15:providerId="None" w15:userId="LD"/>
  </w15:person>
  <w15:person w15:author="Jack HO (MAS)">
    <w15:presenceInfo w15:providerId="None" w15:userId="Jack HO (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trackRevisions/>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F9"/>
    <w:rsid w:val="00000248"/>
    <w:rsid w:val="0000044C"/>
    <w:rsid w:val="0000056D"/>
    <w:rsid w:val="0000127F"/>
    <w:rsid w:val="00001F3C"/>
    <w:rsid w:val="00002EB3"/>
    <w:rsid w:val="00003AB4"/>
    <w:rsid w:val="000055C9"/>
    <w:rsid w:val="00005A18"/>
    <w:rsid w:val="00006A8F"/>
    <w:rsid w:val="00006CEB"/>
    <w:rsid w:val="0000726E"/>
    <w:rsid w:val="0001156C"/>
    <w:rsid w:val="00011BBB"/>
    <w:rsid w:val="0001256A"/>
    <w:rsid w:val="00012630"/>
    <w:rsid w:val="00013099"/>
    <w:rsid w:val="00013AFA"/>
    <w:rsid w:val="0001518C"/>
    <w:rsid w:val="00015BCA"/>
    <w:rsid w:val="00015FAE"/>
    <w:rsid w:val="0001635F"/>
    <w:rsid w:val="0001670B"/>
    <w:rsid w:val="00016CD8"/>
    <w:rsid w:val="00016F5F"/>
    <w:rsid w:val="00017ACE"/>
    <w:rsid w:val="0002052C"/>
    <w:rsid w:val="00021123"/>
    <w:rsid w:val="000212B1"/>
    <w:rsid w:val="00021BF0"/>
    <w:rsid w:val="000220A0"/>
    <w:rsid w:val="00022838"/>
    <w:rsid w:val="000234B7"/>
    <w:rsid w:val="000257B0"/>
    <w:rsid w:val="00026625"/>
    <w:rsid w:val="00027587"/>
    <w:rsid w:val="0002758B"/>
    <w:rsid w:val="00027B21"/>
    <w:rsid w:val="00027DFF"/>
    <w:rsid w:val="00031047"/>
    <w:rsid w:val="00033678"/>
    <w:rsid w:val="00034452"/>
    <w:rsid w:val="00034B65"/>
    <w:rsid w:val="000409A8"/>
    <w:rsid w:val="000412DB"/>
    <w:rsid w:val="000416B9"/>
    <w:rsid w:val="000417E4"/>
    <w:rsid w:val="00042409"/>
    <w:rsid w:val="000434F1"/>
    <w:rsid w:val="00044655"/>
    <w:rsid w:val="00044CD7"/>
    <w:rsid w:val="00045790"/>
    <w:rsid w:val="00045A4A"/>
    <w:rsid w:val="00045BF1"/>
    <w:rsid w:val="000471CF"/>
    <w:rsid w:val="000472FB"/>
    <w:rsid w:val="000511E2"/>
    <w:rsid w:val="00051CB4"/>
    <w:rsid w:val="0005263C"/>
    <w:rsid w:val="00052DDE"/>
    <w:rsid w:val="00053030"/>
    <w:rsid w:val="00053770"/>
    <w:rsid w:val="00053B62"/>
    <w:rsid w:val="00054C3E"/>
    <w:rsid w:val="000552DC"/>
    <w:rsid w:val="000558A0"/>
    <w:rsid w:val="000562DE"/>
    <w:rsid w:val="00060284"/>
    <w:rsid w:val="00061E96"/>
    <w:rsid w:val="0006373B"/>
    <w:rsid w:val="00063BC3"/>
    <w:rsid w:val="00064272"/>
    <w:rsid w:val="00064449"/>
    <w:rsid w:val="0006444A"/>
    <w:rsid w:val="00064729"/>
    <w:rsid w:val="000659D5"/>
    <w:rsid w:val="00065B19"/>
    <w:rsid w:val="0006659A"/>
    <w:rsid w:val="00067D79"/>
    <w:rsid w:val="0007001B"/>
    <w:rsid w:val="000701C8"/>
    <w:rsid w:val="00070BEB"/>
    <w:rsid w:val="0007242B"/>
    <w:rsid w:val="00072F3C"/>
    <w:rsid w:val="00073555"/>
    <w:rsid w:val="00073A85"/>
    <w:rsid w:val="000744EB"/>
    <w:rsid w:val="00076390"/>
    <w:rsid w:val="000766D7"/>
    <w:rsid w:val="0007695F"/>
    <w:rsid w:val="0008096B"/>
    <w:rsid w:val="00080BAE"/>
    <w:rsid w:val="000815C3"/>
    <w:rsid w:val="00081D52"/>
    <w:rsid w:val="00081FD7"/>
    <w:rsid w:val="00082B4E"/>
    <w:rsid w:val="00082F66"/>
    <w:rsid w:val="00083286"/>
    <w:rsid w:val="000847CC"/>
    <w:rsid w:val="00084D2D"/>
    <w:rsid w:val="00085C81"/>
    <w:rsid w:val="000870BC"/>
    <w:rsid w:val="000879F1"/>
    <w:rsid w:val="00090073"/>
    <w:rsid w:val="00091195"/>
    <w:rsid w:val="00091C27"/>
    <w:rsid w:val="000920BB"/>
    <w:rsid w:val="0009234B"/>
    <w:rsid w:val="00092666"/>
    <w:rsid w:val="00093A89"/>
    <w:rsid w:val="000944A2"/>
    <w:rsid w:val="00094CC0"/>
    <w:rsid w:val="00095281"/>
    <w:rsid w:val="0009568C"/>
    <w:rsid w:val="000978D2"/>
    <w:rsid w:val="000A056D"/>
    <w:rsid w:val="000A08B0"/>
    <w:rsid w:val="000A0C4A"/>
    <w:rsid w:val="000A0F04"/>
    <w:rsid w:val="000A12DF"/>
    <w:rsid w:val="000A1401"/>
    <w:rsid w:val="000A151A"/>
    <w:rsid w:val="000A17B1"/>
    <w:rsid w:val="000A1B54"/>
    <w:rsid w:val="000A1BFF"/>
    <w:rsid w:val="000A215B"/>
    <w:rsid w:val="000A247C"/>
    <w:rsid w:val="000A55FF"/>
    <w:rsid w:val="000A56C8"/>
    <w:rsid w:val="000A6148"/>
    <w:rsid w:val="000A727A"/>
    <w:rsid w:val="000B0BF5"/>
    <w:rsid w:val="000B1AB9"/>
    <w:rsid w:val="000B210D"/>
    <w:rsid w:val="000B222E"/>
    <w:rsid w:val="000B2616"/>
    <w:rsid w:val="000B2EC3"/>
    <w:rsid w:val="000B4699"/>
    <w:rsid w:val="000B502A"/>
    <w:rsid w:val="000B60C8"/>
    <w:rsid w:val="000B6E22"/>
    <w:rsid w:val="000B72D6"/>
    <w:rsid w:val="000B7576"/>
    <w:rsid w:val="000B78AD"/>
    <w:rsid w:val="000C01A6"/>
    <w:rsid w:val="000C08A2"/>
    <w:rsid w:val="000C142B"/>
    <w:rsid w:val="000C2A9C"/>
    <w:rsid w:val="000C2FF8"/>
    <w:rsid w:val="000C4143"/>
    <w:rsid w:val="000C4239"/>
    <w:rsid w:val="000C43F4"/>
    <w:rsid w:val="000C5247"/>
    <w:rsid w:val="000C6A78"/>
    <w:rsid w:val="000C6C46"/>
    <w:rsid w:val="000D01EF"/>
    <w:rsid w:val="000D068E"/>
    <w:rsid w:val="000D10B9"/>
    <w:rsid w:val="000D117F"/>
    <w:rsid w:val="000D1459"/>
    <w:rsid w:val="000D1E2A"/>
    <w:rsid w:val="000D2169"/>
    <w:rsid w:val="000D3C16"/>
    <w:rsid w:val="000D425A"/>
    <w:rsid w:val="000D4E77"/>
    <w:rsid w:val="000D50A5"/>
    <w:rsid w:val="000D54EA"/>
    <w:rsid w:val="000D56F9"/>
    <w:rsid w:val="000D58A0"/>
    <w:rsid w:val="000D7130"/>
    <w:rsid w:val="000E002C"/>
    <w:rsid w:val="000E02B0"/>
    <w:rsid w:val="000E1711"/>
    <w:rsid w:val="000E1D8D"/>
    <w:rsid w:val="000E1E45"/>
    <w:rsid w:val="000E1F2B"/>
    <w:rsid w:val="000E21C1"/>
    <w:rsid w:val="000E3137"/>
    <w:rsid w:val="000E3D29"/>
    <w:rsid w:val="000E4910"/>
    <w:rsid w:val="000E5215"/>
    <w:rsid w:val="000E5224"/>
    <w:rsid w:val="000E543F"/>
    <w:rsid w:val="000E66E7"/>
    <w:rsid w:val="000E6936"/>
    <w:rsid w:val="000E6EF1"/>
    <w:rsid w:val="000E7008"/>
    <w:rsid w:val="000E7454"/>
    <w:rsid w:val="000F07BA"/>
    <w:rsid w:val="000F0D74"/>
    <w:rsid w:val="000F0F2F"/>
    <w:rsid w:val="000F22D3"/>
    <w:rsid w:val="000F2A53"/>
    <w:rsid w:val="000F2FB7"/>
    <w:rsid w:val="000F31F2"/>
    <w:rsid w:val="000F3BFA"/>
    <w:rsid w:val="000F4F74"/>
    <w:rsid w:val="000F6260"/>
    <w:rsid w:val="000F6B17"/>
    <w:rsid w:val="000F6C7F"/>
    <w:rsid w:val="0010002A"/>
    <w:rsid w:val="00100680"/>
    <w:rsid w:val="0010133F"/>
    <w:rsid w:val="001015DE"/>
    <w:rsid w:val="00101943"/>
    <w:rsid w:val="001049E9"/>
    <w:rsid w:val="001059D5"/>
    <w:rsid w:val="00105ED8"/>
    <w:rsid w:val="0010618E"/>
    <w:rsid w:val="00106304"/>
    <w:rsid w:val="00107FF9"/>
    <w:rsid w:val="00110902"/>
    <w:rsid w:val="0011093D"/>
    <w:rsid w:val="00111021"/>
    <w:rsid w:val="00111970"/>
    <w:rsid w:val="001124BC"/>
    <w:rsid w:val="00112B00"/>
    <w:rsid w:val="001134E6"/>
    <w:rsid w:val="001135D7"/>
    <w:rsid w:val="001136FA"/>
    <w:rsid w:val="0011380E"/>
    <w:rsid w:val="00113C3E"/>
    <w:rsid w:val="00114C8C"/>
    <w:rsid w:val="00115E15"/>
    <w:rsid w:val="001160BC"/>
    <w:rsid w:val="001163CF"/>
    <w:rsid w:val="00120511"/>
    <w:rsid w:val="0012204C"/>
    <w:rsid w:val="00123A9A"/>
    <w:rsid w:val="00123ECE"/>
    <w:rsid w:val="00124008"/>
    <w:rsid w:val="00125E46"/>
    <w:rsid w:val="00126D26"/>
    <w:rsid w:val="00127593"/>
    <w:rsid w:val="00132191"/>
    <w:rsid w:val="001324C8"/>
    <w:rsid w:val="00132AEE"/>
    <w:rsid w:val="00134308"/>
    <w:rsid w:val="00136344"/>
    <w:rsid w:val="0013681C"/>
    <w:rsid w:val="00136E20"/>
    <w:rsid w:val="00137486"/>
    <w:rsid w:val="00137820"/>
    <w:rsid w:val="00140420"/>
    <w:rsid w:val="00141B8F"/>
    <w:rsid w:val="0014204E"/>
    <w:rsid w:val="00142202"/>
    <w:rsid w:val="00142F2B"/>
    <w:rsid w:val="001436F5"/>
    <w:rsid w:val="00143DFC"/>
    <w:rsid w:val="00144880"/>
    <w:rsid w:val="001453B1"/>
    <w:rsid w:val="00147006"/>
    <w:rsid w:val="00147A5E"/>
    <w:rsid w:val="00147C5D"/>
    <w:rsid w:val="00147DBC"/>
    <w:rsid w:val="00150BD7"/>
    <w:rsid w:val="00150DAD"/>
    <w:rsid w:val="00151D92"/>
    <w:rsid w:val="00151F82"/>
    <w:rsid w:val="001527C4"/>
    <w:rsid w:val="00152E27"/>
    <w:rsid w:val="0015304E"/>
    <w:rsid w:val="001533BC"/>
    <w:rsid w:val="0015371F"/>
    <w:rsid w:val="0015372E"/>
    <w:rsid w:val="001538B5"/>
    <w:rsid w:val="00153F72"/>
    <w:rsid w:val="0015461E"/>
    <w:rsid w:val="00154AE6"/>
    <w:rsid w:val="00155260"/>
    <w:rsid w:val="00156835"/>
    <w:rsid w:val="00156AC2"/>
    <w:rsid w:val="00156F5C"/>
    <w:rsid w:val="0015765B"/>
    <w:rsid w:val="00163686"/>
    <w:rsid w:val="00163F03"/>
    <w:rsid w:val="00164AC2"/>
    <w:rsid w:val="00165049"/>
    <w:rsid w:val="00165154"/>
    <w:rsid w:val="00166CA9"/>
    <w:rsid w:val="001707AF"/>
    <w:rsid w:val="001709A7"/>
    <w:rsid w:val="00171CCC"/>
    <w:rsid w:val="00172CE3"/>
    <w:rsid w:val="00173510"/>
    <w:rsid w:val="00174EE4"/>
    <w:rsid w:val="00175F8E"/>
    <w:rsid w:val="0017744F"/>
    <w:rsid w:val="0018139B"/>
    <w:rsid w:val="00181A38"/>
    <w:rsid w:val="00182F70"/>
    <w:rsid w:val="00183489"/>
    <w:rsid w:val="0018594A"/>
    <w:rsid w:val="00186174"/>
    <w:rsid w:val="00186371"/>
    <w:rsid w:val="0018639F"/>
    <w:rsid w:val="00186788"/>
    <w:rsid w:val="001904C5"/>
    <w:rsid w:val="00190B07"/>
    <w:rsid w:val="00190FC2"/>
    <w:rsid w:val="001916D0"/>
    <w:rsid w:val="00191701"/>
    <w:rsid w:val="00191868"/>
    <w:rsid w:val="001925DF"/>
    <w:rsid w:val="00194DE5"/>
    <w:rsid w:val="00194F56"/>
    <w:rsid w:val="001955EC"/>
    <w:rsid w:val="0019568C"/>
    <w:rsid w:val="00196236"/>
    <w:rsid w:val="00196E94"/>
    <w:rsid w:val="001A0364"/>
    <w:rsid w:val="001A0B8C"/>
    <w:rsid w:val="001A18CC"/>
    <w:rsid w:val="001A1D0B"/>
    <w:rsid w:val="001A2CF7"/>
    <w:rsid w:val="001A2DEB"/>
    <w:rsid w:val="001A2E62"/>
    <w:rsid w:val="001A3212"/>
    <w:rsid w:val="001A3449"/>
    <w:rsid w:val="001A46E5"/>
    <w:rsid w:val="001B0450"/>
    <w:rsid w:val="001B2EC2"/>
    <w:rsid w:val="001B3750"/>
    <w:rsid w:val="001B38A5"/>
    <w:rsid w:val="001B3928"/>
    <w:rsid w:val="001B4934"/>
    <w:rsid w:val="001B503C"/>
    <w:rsid w:val="001B50DC"/>
    <w:rsid w:val="001B5B28"/>
    <w:rsid w:val="001B63C5"/>
    <w:rsid w:val="001B69E7"/>
    <w:rsid w:val="001B6E52"/>
    <w:rsid w:val="001C1111"/>
    <w:rsid w:val="001C116C"/>
    <w:rsid w:val="001C1ADA"/>
    <w:rsid w:val="001C1CC5"/>
    <w:rsid w:val="001C27AE"/>
    <w:rsid w:val="001C2A94"/>
    <w:rsid w:val="001C3046"/>
    <w:rsid w:val="001C319F"/>
    <w:rsid w:val="001C389C"/>
    <w:rsid w:val="001C3DEF"/>
    <w:rsid w:val="001C436B"/>
    <w:rsid w:val="001C43BC"/>
    <w:rsid w:val="001C4B4E"/>
    <w:rsid w:val="001C5534"/>
    <w:rsid w:val="001C5884"/>
    <w:rsid w:val="001C642E"/>
    <w:rsid w:val="001C65F0"/>
    <w:rsid w:val="001C69F2"/>
    <w:rsid w:val="001C6E34"/>
    <w:rsid w:val="001C7C5C"/>
    <w:rsid w:val="001C7FBD"/>
    <w:rsid w:val="001D00DE"/>
    <w:rsid w:val="001D120D"/>
    <w:rsid w:val="001D1346"/>
    <w:rsid w:val="001D23B2"/>
    <w:rsid w:val="001D2A78"/>
    <w:rsid w:val="001D31E2"/>
    <w:rsid w:val="001D35D5"/>
    <w:rsid w:val="001D4F13"/>
    <w:rsid w:val="001D5BE7"/>
    <w:rsid w:val="001D6015"/>
    <w:rsid w:val="001D69A6"/>
    <w:rsid w:val="001E13AE"/>
    <w:rsid w:val="001E1657"/>
    <w:rsid w:val="001E1ADB"/>
    <w:rsid w:val="001E23F3"/>
    <w:rsid w:val="001E2AC2"/>
    <w:rsid w:val="001E32F4"/>
    <w:rsid w:val="001E350D"/>
    <w:rsid w:val="001E3A2B"/>
    <w:rsid w:val="001E3EBD"/>
    <w:rsid w:val="001E4483"/>
    <w:rsid w:val="001E4614"/>
    <w:rsid w:val="001E4838"/>
    <w:rsid w:val="001E4BB7"/>
    <w:rsid w:val="001E4D9A"/>
    <w:rsid w:val="001E4EC6"/>
    <w:rsid w:val="001E51A5"/>
    <w:rsid w:val="001E5741"/>
    <w:rsid w:val="001E57EF"/>
    <w:rsid w:val="001E5BEF"/>
    <w:rsid w:val="001E64DE"/>
    <w:rsid w:val="001E707B"/>
    <w:rsid w:val="001F0101"/>
    <w:rsid w:val="001F0B8B"/>
    <w:rsid w:val="001F1FF3"/>
    <w:rsid w:val="001F2650"/>
    <w:rsid w:val="001F2DF3"/>
    <w:rsid w:val="001F2F6C"/>
    <w:rsid w:val="001F36CF"/>
    <w:rsid w:val="001F3F31"/>
    <w:rsid w:val="001F4851"/>
    <w:rsid w:val="001F4C85"/>
    <w:rsid w:val="001F5110"/>
    <w:rsid w:val="001F5169"/>
    <w:rsid w:val="001F641A"/>
    <w:rsid w:val="001F6F15"/>
    <w:rsid w:val="001F6F16"/>
    <w:rsid w:val="001F7C5F"/>
    <w:rsid w:val="001F7F1A"/>
    <w:rsid w:val="00200397"/>
    <w:rsid w:val="00200ED3"/>
    <w:rsid w:val="0020239F"/>
    <w:rsid w:val="002025FA"/>
    <w:rsid w:val="002026F7"/>
    <w:rsid w:val="00202E37"/>
    <w:rsid w:val="00203593"/>
    <w:rsid w:val="00203726"/>
    <w:rsid w:val="00204204"/>
    <w:rsid w:val="002048F3"/>
    <w:rsid w:val="00204D83"/>
    <w:rsid w:val="00204ED8"/>
    <w:rsid w:val="00206071"/>
    <w:rsid w:val="00206E92"/>
    <w:rsid w:val="00206F50"/>
    <w:rsid w:val="00207E3C"/>
    <w:rsid w:val="002105CA"/>
    <w:rsid w:val="00210B24"/>
    <w:rsid w:val="0021190C"/>
    <w:rsid w:val="00211A71"/>
    <w:rsid w:val="00211BF2"/>
    <w:rsid w:val="00212403"/>
    <w:rsid w:val="00213468"/>
    <w:rsid w:val="002134C0"/>
    <w:rsid w:val="00214291"/>
    <w:rsid w:val="00215007"/>
    <w:rsid w:val="0021565B"/>
    <w:rsid w:val="002162A9"/>
    <w:rsid w:val="00217079"/>
    <w:rsid w:val="002177A0"/>
    <w:rsid w:val="002177BE"/>
    <w:rsid w:val="002179E2"/>
    <w:rsid w:val="00217CA1"/>
    <w:rsid w:val="0022027E"/>
    <w:rsid w:val="00221394"/>
    <w:rsid w:val="00221DD2"/>
    <w:rsid w:val="00222918"/>
    <w:rsid w:val="00223049"/>
    <w:rsid w:val="002231B4"/>
    <w:rsid w:val="002236B4"/>
    <w:rsid w:val="002239E5"/>
    <w:rsid w:val="0022443B"/>
    <w:rsid w:val="00225727"/>
    <w:rsid w:val="002259A0"/>
    <w:rsid w:val="00225F00"/>
    <w:rsid w:val="00225F94"/>
    <w:rsid w:val="0022646F"/>
    <w:rsid w:val="002268F9"/>
    <w:rsid w:val="00226ED1"/>
    <w:rsid w:val="00231678"/>
    <w:rsid w:val="002323F3"/>
    <w:rsid w:val="00233085"/>
    <w:rsid w:val="00233183"/>
    <w:rsid w:val="00233823"/>
    <w:rsid w:val="002354E2"/>
    <w:rsid w:val="00235637"/>
    <w:rsid w:val="00235A9F"/>
    <w:rsid w:val="002378AB"/>
    <w:rsid w:val="0024081F"/>
    <w:rsid w:val="00241DBC"/>
    <w:rsid w:val="00242414"/>
    <w:rsid w:val="0024335A"/>
    <w:rsid w:val="00243555"/>
    <w:rsid w:val="00243CB9"/>
    <w:rsid w:val="002444E3"/>
    <w:rsid w:val="00244D46"/>
    <w:rsid w:val="002454FB"/>
    <w:rsid w:val="002461AE"/>
    <w:rsid w:val="0024656A"/>
    <w:rsid w:val="0024707E"/>
    <w:rsid w:val="00247BC9"/>
    <w:rsid w:val="00247F2B"/>
    <w:rsid w:val="00251D93"/>
    <w:rsid w:val="002522FF"/>
    <w:rsid w:val="002523FF"/>
    <w:rsid w:val="00252554"/>
    <w:rsid w:val="00254078"/>
    <w:rsid w:val="0025471A"/>
    <w:rsid w:val="00254EA2"/>
    <w:rsid w:val="00255922"/>
    <w:rsid w:val="00256081"/>
    <w:rsid w:val="00256099"/>
    <w:rsid w:val="00256A69"/>
    <w:rsid w:val="0025702C"/>
    <w:rsid w:val="00257147"/>
    <w:rsid w:val="00260181"/>
    <w:rsid w:val="002603CC"/>
    <w:rsid w:val="00261752"/>
    <w:rsid w:val="00261922"/>
    <w:rsid w:val="00262161"/>
    <w:rsid w:val="0026419E"/>
    <w:rsid w:val="00264415"/>
    <w:rsid w:val="00264F2A"/>
    <w:rsid w:val="00264FA4"/>
    <w:rsid w:val="0026514A"/>
    <w:rsid w:val="0026694E"/>
    <w:rsid w:val="00266A00"/>
    <w:rsid w:val="00267783"/>
    <w:rsid w:val="00270455"/>
    <w:rsid w:val="002705D1"/>
    <w:rsid w:val="002712F3"/>
    <w:rsid w:val="0027277E"/>
    <w:rsid w:val="0027287A"/>
    <w:rsid w:val="0027491C"/>
    <w:rsid w:val="002776E6"/>
    <w:rsid w:val="00281DD3"/>
    <w:rsid w:val="00281F58"/>
    <w:rsid w:val="002825C8"/>
    <w:rsid w:val="00282781"/>
    <w:rsid w:val="0028279D"/>
    <w:rsid w:val="002829DB"/>
    <w:rsid w:val="00282E72"/>
    <w:rsid w:val="00283574"/>
    <w:rsid w:val="0028486D"/>
    <w:rsid w:val="00284AC1"/>
    <w:rsid w:val="00284BE2"/>
    <w:rsid w:val="00284C7D"/>
    <w:rsid w:val="00284E7E"/>
    <w:rsid w:val="00286D7E"/>
    <w:rsid w:val="00286FFF"/>
    <w:rsid w:val="00287380"/>
    <w:rsid w:val="002874E7"/>
    <w:rsid w:val="002874FB"/>
    <w:rsid w:val="00287623"/>
    <w:rsid w:val="00290439"/>
    <w:rsid w:val="002906C6"/>
    <w:rsid w:val="00292790"/>
    <w:rsid w:val="00292B8C"/>
    <w:rsid w:val="00292C04"/>
    <w:rsid w:val="002934F4"/>
    <w:rsid w:val="00293C1C"/>
    <w:rsid w:val="00294387"/>
    <w:rsid w:val="002958F9"/>
    <w:rsid w:val="0029650A"/>
    <w:rsid w:val="0029739A"/>
    <w:rsid w:val="00297F19"/>
    <w:rsid w:val="002A15E4"/>
    <w:rsid w:val="002A16CC"/>
    <w:rsid w:val="002A1AB0"/>
    <w:rsid w:val="002A357A"/>
    <w:rsid w:val="002A37AB"/>
    <w:rsid w:val="002A3C84"/>
    <w:rsid w:val="002A3CB1"/>
    <w:rsid w:val="002A3D85"/>
    <w:rsid w:val="002A3F91"/>
    <w:rsid w:val="002A45CF"/>
    <w:rsid w:val="002A7A85"/>
    <w:rsid w:val="002B093C"/>
    <w:rsid w:val="002B2144"/>
    <w:rsid w:val="002B366F"/>
    <w:rsid w:val="002B4925"/>
    <w:rsid w:val="002B4D2B"/>
    <w:rsid w:val="002B5327"/>
    <w:rsid w:val="002B593E"/>
    <w:rsid w:val="002B5EE3"/>
    <w:rsid w:val="002B6C54"/>
    <w:rsid w:val="002C0827"/>
    <w:rsid w:val="002C1137"/>
    <w:rsid w:val="002C12C2"/>
    <w:rsid w:val="002C158B"/>
    <w:rsid w:val="002C1F43"/>
    <w:rsid w:val="002C3E0E"/>
    <w:rsid w:val="002C3EDF"/>
    <w:rsid w:val="002C41FE"/>
    <w:rsid w:val="002C566C"/>
    <w:rsid w:val="002C65B2"/>
    <w:rsid w:val="002C7158"/>
    <w:rsid w:val="002D0925"/>
    <w:rsid w:val="002D0F3D"/>
    <w:rsid w:val="002D1A9C"/>
    <w:rsid w:val="002D244E"/>
    <w:rsid w:val="002D294B"/>
    <w:rsid w:val="002D3A84"/>
    <w:rsid w:val="002D3E4F"/>
    <w:rsid w:val="002D4731"/>
    <w:rsid w:val="002D4F57"/>
    <w:rsid w:val="002D5612"/>
    <w:rsid w:val="002D573D"/>
    <w:rsid w:val="002D5EF9"/>
    <w:rsid w:val="002D633D"/>
    <w:rsid w:val="002D750F"/>
    <w:rsid w:val="002E0321"/>
    <w:rsid w:val="002E0EE7"/>
    <w:rsid w:val="002E1198"/>
    <w:rsid w:val="002E133A"/>
    <w:rsid w:val="002E1D0E"/>
    <w:rsid w:val="002E2C68"/>
    <w:rsid w:val="002E2CC4"/>
    <w:rsid w:val="002E312E"/>
    <w:rsid w:val="002E4AD9"/>
    <w:rsid w:val="002E4B8C"/>
    <w:rsid w:val="002E6153"/>
    <w:rsid w:val="002E63B5"/>
    <w:rsid w:val="002E6508"/>
    <w:rsid w:val="002E72AC"/>
    <w:rsid w:val="002E7393"/>
    <w:rsid w:val="002E75B8"/>
    <w:rsid w:val="002F0F18"/>
    <w:rsid w:val="002F1E47"/>
    <w:rsid w:val="002F2EA3"/>
    <w:rsid w:val="002F704E"/>
    <w:rsid w:val="002F786B"/>
    <w:rsid w:val="002F7E7A"/>
    <w:rsid w:val="0030158E"/>
    <w:rsid w:val="00302816"/>
    <w:rsid w:val="00303350"/>
    <w:rsid w:val="003037B7"/>
    <w:rsid w:val="00303DF0"/>
    <w:rsid w:val="0030511F"/>
    <w:rsid w:val="003052FE"/>
    <w:rsid w:val="003059ED"/>
    <w:rsid w:val="0030617A"/>
    <w:rsid w:val="00306392"/>
    <w:rsid w:val="00307518"/>
    <w:rsid w:val="0031068A"/>
    <w:rsid w:val="00312E06"/>
    <w:rsid w:val="00312F39"/>
    <w:rsid w:val="00316005"/>
    <w:rsid w:val="003167F1"/>
    <w:rsid w:val="00316B35"/>
    <w:rsid w:val="00316B94"/>
    <w:rsid w:val="00316F66"/>
    <w:rsid w:val="00317017"/>
    <w:rsid w:val="00317E7F"/>
    <w:rsid w:val="00320920"/>
    <w:rsid w:val="003213C4"/>
    <w:rsid w:val="003214C4"/>
    <w:rsid w:val="0032158E"/>
    <w:rsid w:val="003215CE"/>
    <w:rsid w:val="00321929"/>
    <w:rsid w:val="00322348"/>
    <w:rsid w:val="00322F68"/>
    <w:rsid w:val="00323257"/>
    <w:rsid w:val="00324A37"/>
    <w:rsid w:val="00324ED2"/>
    <w:rsid w:val="003253C5"/>
    <w:rsid w:val="00325B31"/>
    <w:rsid w:val="00325B9F"/>
    <w:rsid w:val="00325FDE"/>
    <w:rsid w:val="0032603D"/>
    <w:rsid w:val="003262E1"/>
    <w:rsid w:val="003263E3"/>
    <w:rsid w:val="0032775D"/>
    <w:rsid w:val="00327B42"/>
    <w:rsid w:val="00330153"/>
    <w:rsid w:val="0033078C"/>
    <w:rsid w:val="003308A6"/>
    <w:rsid w:val="00330C7C"/>
    <w:rsid w:val="00330E93"/>
    <w:rsid w:val="00331ED1"/>
    <w:rsid w:val="003324B4"/>
    <w:rsid w:val="00332D67"/>
    <w:rsid w:val="003333E3"/>
    <w:rsid w:val="003335FB"/>
    <w:rsid w:val="00333E51"/>
    <w:rsid w:val="00335759"/>
    <w:rsid w:val="0033615F"/>
    <w:rsid w:val="00337646"/>
    <w:rsid w:val="0033785C"/>
    <w:rsid w:val="00337ADE"/>
    <w:rsid w:val="00337E07"/>
    <w:rsid w:val="00340018"/>
    <w:rsid w:val="003407A3"/>
    <w:rsid w:val="003416E6"/>
    <w:rsid w:val="00341809"/>
    <w:rsid w:val="00341E66"/>
    <w:rsid w:val="00341E8C"/>
    <w:rsid w:val="00343328"/>
    <w:rsid w:val="003434DC"/>
    <w:rsid w:val="00344B89"/>
    <w:rsid w:val="0034570C"/>
    <w:rsid w:val="00346ADB"/>
    <w:rsid w:val="00347CF6"/>
    <w:rsid w:val="003506C3"/>
    <w:rsid w:val="00350C60"/>
    <w:rsid w:val="00351C23"/>
    <w:rsid w:val="0035205A"/>
    <w:rsid w:val="003525B3"/>
    <w:rsid w:val="003527AA"/>
    <w:rsid w:val="0035541F"/>
    <w:rsid w:val="00355566"/>
    <w:rsid w:val="00356DC4"/>
    <w:rsid w:val="0035709A"/>
    <w:rsid w:val="0035779F"/>
    <w:rsid w:val="00357B0A"/>
    <w:rsid w:val="003603F5"/>
    <w:rsid w:val="00360B54"/>
    <w:rsid w:val="003611F3"/>
    <w:rsid w:val="003617C3"/>
    <w:rsid w:val="00362883"/>
    <w:rsid w:val="00362A74"/>
    <w:rsid w:val="0036348D"/>
    <w:rsid w:val="00363A96"/>
    <w:rsid w:val="003645D8"/>
    <w:rsid w:val="003656F1"/>
    <w:rsid w:val="00365C92"/>
    <w:rsid w:val="00366874"/>
    <w:rsid w:val="00366934"/>
    <w:rsid w:val="00367A1C"/>
    <w:rsid w:val="00370648"/>
    <w:rsid w:val="00372439"/>
    <w:rsid w:val="003729EC"/>
    <w:rsid w:val="00372C0F"/>
    <w:rsid w:val="003735D6"/>
    <w:rsid w:val="00375056"/>
    <w:rsid w:val="00375707"/>
    <w:rsid w:val="00375723"/>
    <w:rsid w:val="00375E58"/>
    <w:rsid w:val="00376A4C"/>
    <w:rsid w:val="00376CB7"/>
    <w:rsid w:val="00376E01"/>
    <w:rsid w:val="00376F06"/>
    <w:rsid w:val="00377915"/>
    <w:rsid w:val="00377ACA"/>
    <w:rsid w:val="00377DD7"/>
    <w:rsid w:val="003804B5"/>
    <w:rsid w:val="00381075"/>
    <w:rsid w:val="00381ADB"/>
    <w:rsid w:val="00383BD0"/>
    <w:rsid w:val="00383F47"/>
    <w:rsid w:val="00384ED1"/>
    <w:rsid w:val="00385E50"/>
    <w:rsid w:val="00386165"/>
    <w:rsid w:val="00386EFD"/>
    <w:rsid w:val="00387218"/>
    <w:rsid w:val="00387348"/>
    <w:rsid w:val="00387668"/>
    <w:rsid w:val="003905B9"/>
    <w:rsid w:val="00390666"/>
    <w:rsid w:val="00390A46"/>
    <w:rsid w:val="003912A8"/>
    <w:rsid w:val="00391A4B"/>
    <w:rsid w:val="003927D7"/>
    <w:rsid w:val="00392999"/>
    <w:rsid w:val="003934B2"/>
    <w:rsid w:val="0039407F"/>
    <w:rsid w:val="0039446F"/>
    <w:rsid w:val="00394B65"/>
    <w:rsid w:val="003956D1"/>
    <w:rsid w:val="00396533"/>
    <w:rsid w:val="003975D9"/>
    <w:rsid w:val="00397C5B"/>
    <w:rsid w:val="00397F36"/>
    <w:rsid w:val="003A05B7"/>
    <w:rsid w:val="003A25ED"/>
    <w:rsid w:val="003A3340"/>
    <w:rsid w:val="003A3AAE"/>
    <w:rsid w:val="003A3C8A"/>
    <w:rsid w:val="003A4140"/>
    <w:rsid w:val="003A5B8C"/>
    <w:rsid w:val="003A619C"/>
    <w:rsid w:val="003A6C5D"/>
    <w:rsid w:val="003A7EF6"/>
    <w:rsid w:val="003A7F31"/>
    <w:rsid w:val="003B0C3A"/>
    <w:rsid w:val="003B0DA1"/>
    <w:rsid w:val="003B0DC3"/>
    <w:rsid w:val="003B0E8B"/>
    <w:rsid w:val="003B2551"/>
    <w:rsid w:val="003B37AA"/>
    <w:rsid w:val="003B4A73"/>
    <w:rsid w:val="003B5396"/>
    <w:rsid w:val="003B59B3"/>
    <w:rsid w:val="003B5ED5"/>
    <w:rsid w:val="003B6255"/>
    <w:rsid w:val="003B6D5D"/>
    <w:rsid w:val="003B6DD3"/>
    <w:rsid w:val="003B6E42"/>
    <w:rsid w:val="003B7AC2"/>
    <w:rsid w:val="003B7B97"/>
    <w:rsid w:val="003C0E00"/>
    <w:rsid w:val="003C14FD"/>
    <w:rsid w:val="003C1BA1"/>
    <w:rsid w:val="003C2C56"/>
    <w:rsid w:val="003C2D0B"/>
    <w:rsid w:val="003C2D15"/>
    <w:rsid w:val="003C30F2"/>
    <w:rsid w:val="003C34AA"/>
    <w:rsid w:val="003C5BF0"/>
    <w:rsid w:val="003C6331"/>
    <w:rsid w:val="003C7200"/>
    <w:rsid w:val="003C7AC8"/>
    <w:rsid w:val="003D0C4B"/>
    <w:rsid w:val="003D0F7F"/>
    <w:rsid w:val="003D51F8"/>
    <w:rsid w:val="003D69A0"/>
    <w:rsid w:val="003D6ACD"/>
    <w:rsid w:val="003D6EB0"/>
    <w:rsid w:val="003D73B4"/>
    <w:rsid w:val="003D775C"/>
    <w:rsid w:val="003D7913"/>
    <w:rsid w:val="003D7EED"/>
    <w:rsid w:val="003E0932"/>
    <w:rsid w:val="003E29CB"/>
    <w:rsid w:val="003E2A90"/>
    <w:rsid w:val="003E3DFE"/>
    <w:rsid w:val="003E65D3"/>
    <w:rsid w:val="003E66C8"/>
    <w:rsid w:val="003E70E1"/>
    <w:rsid w:val="003E7830"/>
    <w:rsid w:val="003E7CE8"/>
    <w:rsid w:val="003E7D72"/>
    <w:rsid w:val="003F02E9"/>
    <w:rsid w:val="003F1E95"/>
    <w:rsid w:val="003F3BF4"/>
    <w:rsid w:val="003F4522"/>
    <w:rsid w:val="003F4745"/>
    <w:rsid w:val="003F4F4E"/>
    <w:rsid w:val="003F5312"/>
    <w:rsid w:val="003F61A5"/>
    <w:rsid w:val="003F6F45"/>
    <w:rsid w:val="003F7E36"/>
    <w:rsid w:val="00400BFA"/>
    <w:rsid w:val="004013C0"/>
    <w:rsid w:val="004037A4"/>
    <w:rsid w:val="0040381F"/>
    <w:rsid w:val="00403F71"/>
    <w:rsid w:val="004043BB"/>
    <w:rsid w:val="0040453F"/>
    <w:rsid w:val="00404B04"/>
    <w:rsid w:val="00406508"/>
    <w:rsid w:val="004075A8"/>
    <w:rsid w:val="00407C89"/>
    <w:rsid w:val="00407F50"/>
    <w:rsid w:val="004108D7"/>
    <w:rsid w:val="004116AC"/>
    <w:rsid w:val="00411DAB"/>
    <w:rsid w:val="00411F7D"/>
    <w:rsid w:val="00412FFE"/>
    <w:rsid w:val="00413980"/>
    <w:rsid w:val="00413C9A"/>
    <w:rsid w:val="00413DFE"/>
    <w:rsid w:val="00414C0E"/>
    <w:rsid w:val="0041599C"/>
    <w:rsid w:val="00415B58"/>
    <w:rsid w:val="00415BC6"/>
    <w:rsid w:val="00415BF8"/>
    <w:rsid w:val="00415EC3"/>
    <w:rsid w:val="00415ECA"/>
    <w:rsid w:val="004161BC"/>
    <w:rsid w:val="00416F23"/>
    <w:rsid w:val="004172A8"/>
    <w:rsid w:val="004218C9"/>
    <w:rsid w:val="004229E3"/>
    <w:rsid w:val="004244C3"/>
    <w:rsid w:val="0042450A"/>
    <w:rsid w:val="00424719"/>
    <w:rsid w:val="0042472A"/>
    <w:rsid w:val="00424CED"/>
    <w:rsid w:val="00425C86"/>
    <w:rsid w:val="00426013"/>
    <w:rsid w:val="004261B8"/>
    <w:rsid w:val="0042631D"/>
    <w:rsid w:val="004264AB"/>
    <w:rsid w:val="004269BE"/>
    <w:rsid w:val="00426CCB"/>
    <w:rsid w:val="004272DB"/>
    <w:rsid w:val="004273AB"/>
    <w:rsid w:val="004300B9"/>
    <w:rsid w:val="004316F2"/>
    <w:rsid w:val="0043176A"/>
    <w:rsid w:val="00432E00"/>
    <w:rsid w:val="00433421"/>
    <w:rsid w:val="00434137"/>
    <w:rsid w:val="00434360"/>
    <w:rsid w:val="004358E5"/>
    <w:rsid w:val="00435A91"/>
    <w:rsid w:val="00435C3A"/>
    <w:rsid w:val="00441153"/>
    <w:rsid w:val="00442B9F"/>
    <w:rsid w:val="00442E23"/>
    <w:rsid w:val="0044342F"/>
    <w:rsid w:val="00444348"/>
    <w:rsid w:val="00445316"/>
    <w:rsid w:val="0044561B"/>
    <w:rsid w:val="00445DD1"/>
    <w:rsid w:val="00446C0E"/>
    <w:rsid w:val="00446C96"/>
    <w:rsid w:val="00446F61"/>
    <w:rsid w:val="0044798B"/>
    <w:rsid w:val="00447E68"/>
    <w:rsid w:val="00450ACD"/>
    <w:rsid w:val="00451489"/>
    <w:rsid w:val="00451AD2"/>
    <w:rsid w:val="004535DD"/>
    <w:rsid w:val="00453CF6"/>
    <w:rsid w:val="004556F1"/>
    <w:rsid w:val="00455CE1"/>
    <w:rsid w:val="00456287"/>
    <w:rsid w:val="00457488"/>
    <w:rsid w:val="004606C0"/>
    <w:rsid w:val="0046093F"/>
    <w:rsid w:val="00460AE1"/>
    <w:rsid w:val="00460DC2"/>
    <w:rsid w:val="0046133A"/>
    <w:rsid w:val="00461378"/>
    <w:rsid w:val="0046155D"/>
    <w:rsid w:val="00461C27"/>
    <w:rsid w:val="004635E7"/>
    <w:rsid w:val="0046583B"/>
    <w:rsid w:val="0046638E"/>
    <w:rsid w:val="0046754B"/>
    <w:rsid w:val="00471688"/>
    <w:rsid w:val="004716AF"/>
    <w:rsid w:val="004716C9"/>
    <w:rsid w:val="00471A9E"/>
    <w:rsid w:val="00471B25"/>
    <w:rsid w:val="00472E1A"/>
    <w:rsid w:val="00473CB4"/>
    <w:rsid w:val="0047556A"/>
    <w:rsid w:val="0047665C"/>
    <w:rsid w:val="0047680E"/>
    <w:rsid w:val="004775AB"/>
    <w:rsid w:val="00480055"/>
    <w:rsid w:val="00480D36"/>
    <w:rsid w:val="00481797"/>
    <w:rsid w:val="00481D0C"/>
    <w:rsid w:val="00482BB3"/>
    <w:rsid w:val="00483844"/>
    <w:rsid w:val="00483B6B"/>
    <w:rsid w:val="00485174"/>
    <w:rsid w:val="004852A2"/>
    <w:rsid w:val="0048581E"/>
    <w:rsid w:val="004867BA"/>
    <w:rsid w:val="00486C52"/>
    <w:rsid w:val="0048721C"/>
    <w:rsid w:val="00491524"/>
    <w:rsid w:val="00491761"/>
    <w:rsid w:val="00492432"/>
    <w:rsid w:val="004924BE"/>
    <w:rsid w:val="00492583"/>
    <w:rsid w:val="0049262A"/>
    <w:rsid w:val="00492B07"/>
    <w:rsid w:val="00492D43"/>
    <w:rsid w:val="004930DA"/>
    <w:rsid w:val="00493280"/>
    <w:rsid w:val="0049514C"/>
    <w:rsid w:val="00495BFB"/>
    <w:rsid w:val="00495F75"/>
    <w:rsid w:val="00495F78"/>
    <w:rsid w:val="004961C1"/>
    <w:rsid w:val="004966DF"/>
    <w:rsid w:val="004974F2"/>
    <w:rsid w:val="004A100E"/>
    <w:rsid w:val="004A1FC1"/>
    <w:rsid w:val="004A1FF2"/>
    <w:rsid w:val="004A2CA1"/>
    <w:rsid w:val="004A2CDC"/>
    <w:rsid w:val="004A30D9"/>
    <w:rsid w:val="004A3F3A"/>
    <w:rsid w:val="004A4AB4"/>
    <w:rsid w:val="004A6468"/>
    <w:rsid w:val="004A65D5"/>
    <w:rsid w:val="004A6E65"/>
    <w:rsid w:val="004A72AF"/>
    <w:rsid w:val="004A7AB0"/>
    <w:rsid w:val="004B0833"/>
    <w:rsid w:val="004B0A50"/>
    <w:rsid w:val="004B0D5A"/>
    <w:rsid w:val="004B19E8"/>
    <w:rsid w:val="004B21FD"/>
    <w:rsid w:val="004B2218"/>
    <w:rsid w:val="004B2468"/>
    <w:rsid w:val="004B24C3"/>
    <w:rsid w:val="004B2D57"/>
    <w:rsid w:val="004B3A30"/>
    <w:rsid w:val="004B605B"/>
    <w:rsid w:val="004B620C"/>
    <w:rsid w:val="004B6E83"/>
    <w:rsid w:val="004B6F9F"/>
    <w:rsid w:val="004B7115"/>
    <w:rsid w:val="004B721F"/>
    <w:rsid w:val="004B7652"/>
    <w:rsid w:val="004C0A2E"/>
    <w:rsid w:val="004C1E6F"/>
    <w:rsid w:val="004C21C7"/>
    <w:rsid w:val="004C3173"/>
    <w:rsid w:val="004C3324"/>
    <w:rsid w:val="004C3C28"/>
    <w:rsid w:val="004C4065"/>
    <w:rsid w:val="004C5071"/>
    <w:rsid w:val="004C704E"/>
    <w:rsid w:val="004C745B"/>
    <w:rsid w:val="004C777D"/>
    <w:rsid w:val="004D10EC"/>
    <w:rsid w:val="004D10F0"/>
    <w:rsid w:val="004D129E"/>
    <w:rsid w:val="004D1A70"/>
    <w:rsid w:val="004D3C23"/>
    <w:rsid w:val="004D42CD"/>
    <w:rsid w:val="004D4AD1"/>
    <w:rsid w:val="004D5872"/>
    <w:rsid w:val="004D6393"/>
    <w:rsid w:val="004E01F7"/>
    <w:rsid w:val="004E04CE"/>
    <w:rsid w:val="004E0822"/>
    <w:rsid w:val="004E0BB8"/>
    <w:rsid w:val="004E136B"/>
    <w:rsid w:val="004E1633"/>
    <w:rsid w:val="004E242B"/>
    <w:rsid w:val="004E318F"/>
    <w:rsid w:val="004E379B"/>
    <w:rsid w:val="004E3EED"/>
    <w:rsid w:val="004E5319"/>
    <w:rsid w:val="004E555A"/>
    <w:rsid w:val="004E6C30"/>
    <w:rsid w:val="004E744B"/>
    <w:rsid w:val="004E7557"/>
    <w:rsid w:val="004E7598"/>
    <w:rsid w:val="004F12AF"/>
    <w:rsid w:val="004F1474"/>
    <w:rsid w:val="004F16DA"/>
    <w:rsid w:val="004F1709"/>
    <w:rsid w:val="004F1A1B"/>
    <w:rsid w:val="004F1ED4"/>
    <w:rsid w:val="004F46B7"/>
    <w:rsid w:val="004F4809"/>
    <w:rsid w:val="004F4AE4"/>
    <w:rsid w:val="004F4C75"/>
    <w:rsid w:val="004F56AB"/>
    <w:rsid w:val="004F5737"/>
    <w:rsid w:val="004F58FA"/>
    <w:rsid w:val="004F6B5C"/>
    <w:rsid w:val="004F7910"/>
    <w:rsid w:val="004F795B"/>
    <w:rsid w:val="00500027"/>
    <w:rsid w:val="0050042A"/>
    <w:rsid w:val="005005AB"/>
    <w:rsid w:val="00500BF8"/>
    <w:rsid w:val="00500D8A"/>
    <w:rsid w:val="0050272A"/>
    <w:rsid w:val="00502772"/>
    <w:rsid w:val="0050371F"/>
    <w:rsid w:val="00503B7E"/>
    <w:rsid w:val="00503EFF"/>
    <w:rsid w:val="00504955"/>
    <w:rsid w:val="00504AA5"/>
    <w:rsid w:val="00507B15"/>
    <w:rsid w:val="00511AC3"/>
    <w:rsid w:val="00512A51"/>
    <w:rsid w:val="00513186"/>
    <w:rsid w:val="0051320E"/>
    <w:rsid w:val="00514718"/>
    <w:rsid w:val="00514E8D"/>
    <w:rsid w:val="0051596C"/>
    <w:rsid w:val="00517802"/>
    <w:rsid w:val="00517E53"/>
    <w:rsid w:val="00520325"/>
    <w:rsid w:val="00520B95"/>
    <w:rsid w:val="00521797"/>
    <w:rsid w:val="0052190B"/>
    <w:rsid w:val="00521A5A"/>
    <w:rsid w:val="0052380D"/>
    <w:rsid w:val="00524030"/>
    <w:rsid w:val="00524A05"/>
    <w:rsid w:val="00524C1A"/>
    <w:rsid w:val="005254F1"/>
    <w:rsid w:val="00526639"/>
    <w:rsid w:val="00527882"/>
    <w:rsid w:val="00527BD5"/>
    <w:rsid w:val="005308FB"/>
    <w:rsid w:val="00530E6F"/>
    <w:rsid w:val="005312F3"/>
    <w:rsid w:val="00532596"/>
    <w:rsid w:val="0053283A"/>
    <w:rsid w:val="00533BDF"/>
    <w:rsid w:val="005343C1"/>
    <w:rsid w:val="00535E8E"/>
    <w:rsid w:val="0053749B"/>
    <w:rsid w:val="005401E5"/>
    <w:rsid w:val="00540372"/>
    <w:rsid w:val="00540D8E"/>
    <w:rsid w:val="00540DE3"/>
    <w:rsid w:val="0054365C"/>
    <w:rsid w:val="00544B25"/>
    <w:rsid w:val="00545595"/>
    <w:rsid w:val="005468A4"/>
    <w:rsid w:val="00546970"/>
    <w:rsid w:val="00546DC3"/>
    <w:rsid w:val="00546F61"/>
    <w:rsid w:val="00547755"/>
    <w:rsid w:val="0055038D"/>
    <w:rsid w:val="005518AE"/>
    <w:rsid w:val="00551F58"/>
    <w:rsid w:val="00552188"/>
    <w:rsid w:val="005527F1"/>
    <w:rsid w:val="00552E29"/>
    <w:rsid w:val="0055389F"/>
    <w:rsid w:val="00553910"/>
    <w:rsid w:val="00553DBF"/>
    <w:rsid w:val="005557AC"/>
    <w:rsid w:val="0055652F"/>
    <w:rsid w:val="00556B8A"/>
    <w:rsid w:val="0056091F"/>
    <w:rsid w:val="00560C70"/>
    <w:rsid w:val="00562CBB"/>
    <w:rsid w:val="005638EE"/>
    <w:rsid w:val="005642EC"/>
    <w:rsid w:val="00565344"/>
    <w:rsid w:val="005656CD"/>
    <w:rsid w:val="005661D7"/>
    <w:rsid w:val="00566730"/>
    <w:rsid w:val="00566B8C"/>
    <w:rsid w:val="00566CD6"/>
    <w:rsid w:val="00566F4B"/>
    <w:rsid w:val="00567518"/>
    <w:rsid w:val="005678FB"/>
    <w:rsid w:val="00570283"/>
    <w:rsid w:val="00571242"/>
    <w:rsid w:val="00571F02"/>
    <w:rsid w:val="00572448"/>
    <w:rsid w:val="0057286C"/>
    <w:rsid w:val="00572A77"/>
    <w:rsid w:val="00573119"/>
    <w:rsid w:val="00573694"/>
    <w:rsid w:val="00573AEC"/>
    <w:rsid w:val="00574CBE"/>
    <w:rsid w:val="00574D98"/>
    <w:rsid w:val="005756B5"/>
    <w:rsid w:val="005761DB"/>
    <w:rsid w:val="00576DB3"/>
    <w:rsid w:val="0057736B"/>
    <w:rsid w:val="00581938"/>
    <w:rsid w:val="005829AB"/>
    <w:rsid w:val="00582DB0"/>
    <w:rsid w:val="00583612"/>
    <w:rsid w:val="00583F23"/>
    <w:rsid w:val="0058484A"/>
    <w:rsid w:val="00584892"/>
    <w:rsid w:val="00585406"/>
    <w:rsid w:val="00590011"/>
    <w:rsid w:val="00590FF6"/>
    <w:rsid w:val="005913B0"/>
    <w:rsid w:val="00593499"/>
    <w:rsid w:val="00593D7B"/>
    <w:rsid w:val="0059474B"/>
    <w:rsid w:val="005954EF"/>
    <w:rsid w:val="00596171"/>
    <w:rsid w:val="00596DDF"/>
    <w:rsid w:val="00597070"/>
    <w:rsid w:val="005A06CC"/>
    <w:rsid w:val="005A1550"/>
    <w:rsid w:val="005A1CBF"/>
    <w:rsid w:val="005A2A5C"/>
    <w:rsid w:val="005A2BAA"/>
    <w:rsid w:val="005A2ED1"/>
    <w:rsid w:val="005A4730"/>
    <w:rsid w:val="005A4D08"/>
    <w:rsid w:val="005A5B7E"/>
    <w:rsid w:val="005A68E8"/>
    <w:rsid w:val="005A694A"/>
    <w:rsid w:val="005A7754"/>
    <w:rsid w:val="005B03BC"/>
    <w:rsid w:val="005B03C3"/>
    <w:rsid w:val="005B224B"/>
    <w:rsid w:val="005B2A58"/>
    <w:rsid w:val="005B3EF7"/>
    <w:rsid w:val="005B4D66"/>
    <w:rsid w:val="005B52C8"/>
    <w:rsid w:val="005B5778"/>
    <w:rsid w:val="005B7EB8"/>
    <w:rsid w:val="005C014C"/>
    <w:rsid w:val="005C0879"/>
    <w:rsid w:val="005C259C"/>
    <w:rsid w:val="005C2A57"/>
    <w:rsid w:val="005C3442"/>
    <w:rsid w:val="005C3AC7"/>
    <w:rsid w:val="005C46DF"/>
    <w:rsid w:val="005C4DD1"/>
    <w:rsid w:val="005C516F"/>
    <w:rsid w:val="005C55C9"/>
    <w:rsid w:val="005C5809"/>
    <w:rsid w:val="005C5B13"/>
    <w:rsid w:val="005C5E3B"/>
    <w:rsid w:val="005C5FAC"/>
    <w:rsid w:val="005C6040"/>
    <w:rsid w:val="005C6738"/>
    <w:rsid w:val="005C6B38"/>
    <w:rsid w:val="005D0190"/>
    <w:rsid w:val="005D01BE"/>
    <w:rsid w:val="005D399E"/>
    <w:rsid w:val="005D4875"/>
    <w:rsid w:val="005D4FD2"/>
    <w:rsid w:val="005D5AE1"/>
    <w:rsid w:val="005D5EE5"/>
    <w:rsid w:val="005D7172"/>
    <w:rsid w:val="005D73A2"/>
    <w:rsid w:val="005E2F0E"/>
    <w:rsid w:val="005E2F6D"/>
    <w:rsid w:val="005E35F7"/>
    <w:rsid w:val="005E3FBE"/>
    <w:rsid w:val="005E47A6"/>
    <w:rsid w:val="005E5D78"/>
    <w:rsid w:val="005E6B1A"/>
    <w:rsid w:val="005F060A"/>
    <w:rsid w:val="005F0C88"/>
    <w:rsid w:val="005F0EB0"/>
    <w:rsid w:val="005F0EDF"/>
    <w:rsid w:val="005F2A13"/>
    <w:rsid w:val="005F44B2"/>
    <w:rsid w:val="005F553A"/>
    <w:rsid w:val="005F7B10"/>
    <w:rsid w:val="00600953"/>
    <w:rsid w:val="0060216F"/>
    <w:rsid w:val="00602A3C"/>
    <w:rsid w:val="00602E00"/>
    <w:rsid w:val="0060371D"/>
    <w:rsid w:val="00603A93"/>
    <w:rsid w:val="0060413B"/>
    <w:rsid w:val="00604A89"/>
    <w:rsid w:val="00607018"/>
    <w:rsid w:val="00607706"/>
    <w:rsid w:val="00607FA8"/>
    <w:rsid w:val="0061111E"/>
    <w:rsid w:val="00611ED3"/>
    <w:rsid w:val="00611FB8"/>
    <w:rsid w:val="006123B1"/>
    <w:rsid w:val="00614D6D"/>
    <w:rsid w:val="00616ED7"/>
    <w:rsid w:val="00617B01"/>
    <w:rsid w:val="0062157C"/>
    <w:rsid w:val="006216C3"/>
    <w:rsid w:val="00621F49"/>
    <w:rsid w:val="006246A1"/>
    <w:rsid w:val="006246DD"/>
    <w:rsid w:val="00627237"/>
    <w:rsid w:val="0062737A"/>
    <w:rsid w:val="006304BD"/>
    <w:rsid w:val="006306A0"/>
    <w:rsid w:val="006307C4"/>
    <w:rsid w:val="00630E23"/>
    <w:rsid w:val="00632690"/>
    <w:rsid w:val="00632766"/>
    <w:rsid w:val="00632B37"/>
    <w:rsid w:val="00633397"/>
    <w:rsid w:val="00633855"/>
    <w:rsid w:val="00634903"/>
    <w:rsid w:val="006359E9"/>
    <w:rsid w:val="006362FD"/>
    <w:rsid w:val="00637099"/>
    <w:rsid w:val="006374CB"/>
    <w:rsid w:val="00637AEE"/>
    <w:rsid w:val="006409D4"/>
    <w:rsid w:val="00640DC6"/>
    <w:rsid w:val="00641F9B"/>
    <w:rsid w:val="00641FFE"/>
    <w:rsid w:val="00642036"/>
    <w:rsid w:val="006423BC"/>
    <w:rsid w:val="0064318D"/>
    <w:rsid w:val="006439A1"/>
    <w:rsid w:val="00643A9E"/>
    <w:rsid w:val="00643F04"/>
    <w:rsid w:val="0064467B"/>
    <w:rsid w:val="00646493"/>
    <w:rsid w:val="00646680"/>
    <w:rsid w:val="00646720"/>
    <w:rsid w:val="00647079"/>
    <w:rsid w:val="00647591"/>
    <w:rsid w:val="00647D61"/>
    <w:rsid w:val="006505EC"/>
    <w:rsid w:val="00651C3C"/>
    <w:rsid w:val="00651F45"/>
    <w:rsid w:val="00652422"/>
    <w:rsid w:val="00652529"/>
    <w:rsid w:val="00652D04"/>
    <w:rsid w:val="006536BA"/>
    <w:rsid w:val="00653F83"/>
    <w:rsid w:val="00654304"/>
    <w:rsid w:val="00654CE1"/>
    <w:rsid w:val="006559A3"/>
    <w:rsid w:val="006559C2"/>
    <w:rsid w:val="00655E40"/>
    <w:rsid w:val="00656FF5"/>
    <w:rsid w:val="00657162"/>
    <w:rsid w:val="00657F26"/>
    <w:rsid w:val="006609B4"/>
    <w:rsid w:val="00660BD9"/>
    <w:rsid w:val="00661E75"/>
    <w:rsid w:val="00662EBB"/>
    <w:rsid w:val="00663647"/>
    <w:rsid w:val="00664035"/>
    <w:rsid w:val="00664E6B"/>
    <w:rsid w:val="006651EE"/>
    <w:rsid w:val="00665511"/>
    <w:rsid w:val="00665B1C"/>
    <w:rsid w:val="00665E4E"/>
    <w:rsid w:val="00667852"/>
    <w:rsid w:val="00667B57"/>
    <w:rsid w:val="00672188"/>
    <w:rsid w:val="00672B0A"/>
    <w:rsid w:val="00672FCD"/>
    <w:rsid w:val="00676463"/>
    <w:rsid w:val="00677505"/>
    <w:rsid w:val="00680A2E"/>
    <w:rsid w:val="00681813"/>
    <w:rsid w:val="006819DB"/>
    <w:rsid w:val="006821CB"/>
    <w:rsid w:val="006827D4"/>
    <w:rsid w:val="0068366B"/>
    <w:rsid w:val="00683754"/>
    <w:rsid w:val="00684977"/>
    <w:rsid w:val="00686390"/>
    <w:rsid w:val="00686613"/>
    <w:rsid w:val="00687165"/>
    <w:rsid w:val="00687380"/>
    <w:rsid w:val="0069007D"/>
    <w:rsid w:val="00690219"/>
    <w:rsid w:val="00690286"/>
    <w:rsid w:val="00690F12"/>
    <w:rsid w:val="00691C2D"/>
    <w:rsid w:val="00692193"/>
    <w:rsid w:val="006925C0"/>
    <w:rsid w:val="00692A25"/>
    <w:rsid w:val="00693176"/>
    <w:rsid w:val="00694303"/>
    <w:rsid w:val="00694CBB"/>
    <w:rsid w:val="00695D51"/>
    <w:rsid w:val="00696905"/>
    <w:rsid w:val="006969EF"/>
    <w:rsid w:val="00696D2F"/>
    <w:rsid w:val="00697273"/>
    <w:rsid w:val="006A05D9"/>
    <w:rsid w:val="006A1D91"/>
    <w:rsid w:val="006A1DEB"/>
    <w:rsid w:val="006A20F4"/>
    <w:rsid w:val="006A388C"/>
    <w:rsid w:val="006A3FBA"/>
    <w:rsid w:val="006A4345"/>
    <w:rsid w:val="006A4BE7"/>
    <w:rsid w:val="006A63EA"/>
    <w:rsid w:val="006A6FC8"/>
    <w:rsid w:val="006A7591"/>
    <w:rsid w:val="006A7C6A"/>
    <w:rsid w:val="006B08B2"/>
    <w:rsid w:val="006B1123"/>
    <w:rsid w:val="006B136A"/>
    <w:rsid w:val="006B1AF0"/>
    <w:rsid w:val="006B2B08"/>
    <w:rsid w:val="006B5CC7"/>
    <w:rsid w:val="006B6A1F"/>
    <w:rsid w:val="006B7A03"/>
    <w:rsid w:val="006C0178"/>
    <w:rsid w:val="006C0704"/>
    <w:rsid w:val="006C107F"/>
    <w:rsid w:val="006C11C6"/>
    <w:rsid w:val="006C1B44"/>
    <w:rsid w:val="006C245A"/>
    <w:rsid w:val="006C2A43"/>
    <w:rsid w:val="006C3FF9"/>
    <w:rsid w:val="006C5B31"/>
    <w:rsid w:val="006C72F4"/>
    <w:rsid w:val="006C7AC5"/>
    <w:rsid w:val="006D0193"/>
    <w:rsid w:val="006D1B77"/>
    <w:rsid w:val="006D1FA7"/>
    <w:rsid w:val="006D2CCC"/>
    <w:rsid w:val="006D3621"/>
    <w:rsid w:val="006D3B56"/>
    <w:rsid w:val="006D489F"/>
    <w:rsid w:val="006D5159"/>
    <w:rsid w:val="006D5637"/>
    <w:rsid w:val="006D57C6"/>
    <w:rsid w:val="006D6864"/>
    <w:rsid w:val="006D7724"/>
    <w:rsid w:val="006D78D5"/>
    <w:rsid w:val="006E02F9"/>
    <w:rsid w:val="006E1981"/>
    <w:rsid w:val="006E23D3"/>
    <w:rsid w:val="006E26EB"/>
    <w:rsid w:val="006E2A7A"/>
    <w:rsid w:val="006E2D3A"/>
    <w:rsid w:val="006E36CD"/>
    <w:rsid w:val="006E39D1"/>
    <w:rsid w:val="006E3A46"/>
    <w:rsid w:val="006E3EC5"/>
    <w:rsid w:val="006E448A"/>
    <w:rsid w:val="006E4A91"/>
    <w:rsid w:val="006E4CED"/>
    <w:rsid w:val="006E538F"/>
    <w:rsid w:val="006E5BE8"/>
    <w:rsid w:val="006E6739"/>
    <w:rsid w:val="006E6AC8"/>
    <w:rsid w:val="006E6DE2"/>
    <w:rsid w:val="006E7988"/>
    <w:rsid w:val="006E7F4A"/>
    <w:rsid w:val="006F18CD"/>
    <w:rsid w:val="006F1F49"/>
    <w:rsid w:val="006F3319"/>
    <w:rsid w:val="006F3725"/>
    <w:rsid w:val="006F43B7"/>
    <w:rsid w:val="006F4FD7"/>
    <w:rsid w:val="006F503D"/>
    <w:rsid w:val="006F5BB7"/>
    <w:rsid w:val="006F7B37"/>
    <w:rsid w:val="006F7F2C"/>
    <w:rsid w:val="00701696"/>
    <w:rsid w:val="007019FB"/>
    <w:rsid w:val="00702A13"/>
    <w:rsid w:val="00705337"/>
    <w:rsid w:val="0070633A"/>
    <w:rsid w:val="00706AB9"/>
    <w:rsid w:val="00706D90"/>
    <w:rsid w:val="0070749E"/>
    <w:rsid w:val="00707C5B"/>
    <w:rsid w:val="007109CA"/>
    <w:rsid w:val="0071124B"/>
    <w:rsid w:val="007118F5"/>
    <w:rsid w:val="00712A38"/>
    <w:rsid w:val="007137C8"/>
    <w:rsid w:val="00714254"/>
    <w:rsid w:val="00714660"/>
    <w:rsid w:val="007155A0"/>
    <w:rsid w:val="00720181"/>
    <w:rsid w:val="00720243"/>
    <w:rsid w:val="00720B88"/>
    <w:rsid w:val="0072243C"/>
    <w:rsid w:val="00722F9C"/>
    <w:rsid w:val="00722FE5"/>
    <w:rsid w:val="007233E9"/>
    <w:rsid w:val="007234E4"/>
    <w:rsid w:val="00724648"/>
    <w:rsid w:val="00725591"/>
    <w:rsid w:val="00725D1D"/>
    <w:rsid w:val="00726862"/>
    <w:rsid w:val="00727942"/>
    <w:rsid w:val="007279DA"/>
    <w:rsid w:val="00730A14"/>
    <w:rsid w:val="00731732"/>
    <w:rsid w:val="00731739"/>
    <w:rsid w:val="007317A9"/>
    <w:rsid w:val="00731B71"/>
    <w:rsid w:val="00732761"/>
    <w:rsid w:val="00733FBF"/>
    <w:rsid w:val="00734A02"/>
    <w:rsid w:val="007357B6"/>
    <w:rsid w:val="00735E53"/>
    <w:rsid w:val="007362E1"/>
    <w:rsid w:val="00736948"/>
    <w:rsid w:val="00736EB5"/>
    <w:rsid w:val="00736EE0"/>
    <w:rsid w:val="00736F16"/>
    <w:rsid w:val="00740284"/>
    <w:rsid w:val="007416CF"/>
    <w:rsid w:val="00741D22"/>
    <w:rsid w:val="00743E7B"/>
    <w:rsid w:val="00744700"/>
    <w:rsid w:val="00746773"/>
    <w:rsid w:val="0074767F"/>
    <w:rsid w:val="0074784C"/>
    <w:rsid w:val="0075058A"/>
    <w:rsid w:val="0075058D"/>
    <w:rsid w:val="007508BC"/>
    <w:rsid w:val="00751EC5"/>
    <w:rsid w:val="00753F0F"/>
    <w:rsid w:val="007548CF"/>
    <w:rsid w:val="00754922"/>
    <w:rsid w:val="00755C06"/>
    <w:rsid w:val="00756C24"/>
    <w:rsid w:val="00756F4C"/>
    <w:rsid w:val="00757077"/>
    <w:rsid w:val="00757D86"/>
    <w:rsid w:val="00760D17"/>
    <w:rsid w:val="0076208B"/>
    <w:rsid w:val="007638E4"/>
    <w:rsid w:val="00763D9D"/>
    <w:rsid w:val="00763FE3"/>
    <w:rsid w:val="007665B9"/>
    <w:rsid w:val="007670D3"/>
    <w:rsid w:val="00767EA0"/>
    <w:rsid w:val="007718B1"/>
    <w:rsid w:val="00775132"/>
    <w:rsid w:val="00775321"/>
    <w:rsid w:val="00775E88"/>
    <w:rsid w:val="007764A1"/>
    <w:rsid w:val="00776C8C"/>
    <w:rsid w:val="00776CA7"/>
    <w:rsid w:val="00777A5F"/>
    <w:rsid w:val="00777ED5"/>
    <w:rsid w:val="00780E62"/>
    <w:rsid w:val="007811CA"/>
    <w:rsid w:val="00781468"/>
    <w:rsid w:val="00781A3B"/>
    <w:rsid w:val="0078274C"/>
    <w:rsid w:val="00782AC4"/>
    <w:rsid w:val="00784816"/>
    <w:rsid w:val="007855D5"/>
    <w:rsid w:val="007861E0"/>
    <w:rsid w:val="00787F55"/>
    <w:rsid w:val="007903D6"/>
    <w:rsid w:val="0079090A"/>
    <w:rsid w:val="00790D25"/>
    <w:rsid w:val="007911D5"/>
    <w:rsid w:val="007914F8"/>
    <w:rsid w:val="00791A98"/>
    <w:rsid w:val="00792002"/>
    <w:rsid w:val="007929BB"/>
    <w:rsid w:val="00792CDE"/>
    <w:rsid w:val="00793509"/>
    <w:rsid w:val="0079386F"/>
    <w:rsid w:val="00794823"/>
    <w:rsid w:val="00794BC5"/>
    <w:rsid w:val="00795A52"/>
    <w:rsid w:val="0079621C"/>
    <w:rsid w:val="00796AD6"/>
    <w:rsid w:val="0079747B"/>
    <w:rsid w:val="007A0331"/>
    <w:rsid w:val="007A0D96"/>
    <w:rsid w:val="007A0E60"/>
    <w:rsid w:val="007A19B1"/>
    <w:rsid w:val="007A1BC3"/>
    <w:rsid w:val="007A2248"/>
    <w:rsid w:val="007A25DD"/>
    <w:rsid w:val="007A44D0"/>
    <w:rsid w:val="007A47F8"/>
    <w:rsid w:val="007A4860"/>
    <w:rsid w:val="007A6FAC"/>
    <w:rsid w:val="007A7516"/>
    <w:rsid w:val="007A7A87"/>
    <w:rsid w:val="007A7DE5"/>
    <w:rsid w:val="007B00BF"/>
    <w:rsid w:val="007B1A5A"/>
    <w:rsid w:val="007B1C74"/>
    <w:rsid w:val="007B33E7"/>
    <w:rsid w:val="007B494F"/>
    <w:rsid w:val="007B4AAC"/>
    <w:rsid w:val="007B5EAD"/>
    <w:rsid w:val="007B62FE"/>
    <w:rsid w:val="007B76DC"/>
    <w:rsid w:val="007C1CCF"/>
    <w:rsid w:val="007C2768"/>
    <w:rsid w:val="007C27FC"/>
    <w:rsid w:val="007C285D"/>
    <w:rsid w:val="007C3399"/>
    <w:rsid w:val="007C3F47"/>
    <w:rsid w:val="007C49A3"/>
    <w:rsid w:val="007C6147"/>
    <w:rsid w:val="007C68AC"/>
    <w:rsid w:val="007D04E5"/>
    <w:rsid w:val="007D1273"/>
    <w:rsid w:val="007D219C"/>
    <w:rsid w:val="007D36D0"/>
    <w:rsid w:val="007D4426"/>
    <w:rsid w:val="007D566C"/>
    <w:rsid w:val="007D5D09"/>
    <w:rsid w:val="007D605C"/>
    <w:rsid w:val="007D638D"/>
    <w:rsid w:val="007D65BC"/>
    <w:rsid w:val="007D6CF4"/>
    <w:rsid w:val="007D7F74"/>
    <w:rsid w:val="007E2080"/>
    <w:rsid w:val="007E27F0"/>
    <w:rsid w:val="007E2E9E"/>
    <w:rsid w:val="007E2FEA"/>
    <w:rsid w:val="007E3114"/>
    <w:rsid w:val="007E3740"/>
    <w:rsid w:val="007E382F"/>
    <w:rsid w:val="007E49F4"/>
    <w:rsid w:val="007E5D56"/>
    <w:rsid w:val="007E61E3"/>
    <w:rsid w:val="007E650C"/>
    <w:rsid w:val="007E6B56"/>
    <w:rsid w:val="007E6BFC"/>
    <w:rsid w:val="007E7861"/>
    <w:rsid w:val="007F03A6"/>
    <w:rsid w:val="007F06D5"/>
    <w:rsid w:val="007F095D"/>
    <w:rsid w:val="007F10EE"/>
    <w:rsid w:val="007F1810"/>
    <w:rsid w:val="007F1943"/>
    <w:rsid w:val="007F3443"/>
    <w:rsid w:val="007F3DA9"/>
    <w:rsid w:val="007F4D08"/>
    <w:rsid w:val="007F50DE"/>
    <w:rsid w:val="007F535D"/>
    <w:rsid w:val="007F5455"/>
    <w:rsid w:val="007F5C4F"/>
    <w:rsid w:val="007F69D2"/>
    <w:rsid w:val="007F6CF3"/>
    <w:rsid w:val="007F7980"/>
    <w:rsid w:val="007F7AF5"/>
    <w:rsid w:val="00801277"/>
    <w:rsid w:val="00801565"/>
    <w:rsid w:val="00801F65"/>
    <w:rsid w:val="00802695"/>
    <w:rsid w:val="00802C91"/>
    <w:rsid w:val="00803B19"/>
    <w:rsid w:val="00803B33"/>
    <w:rsid w:val="00803D8B"/>
    <w:rsid w:val="0080408E"/>
    <w:rsid w:val="00804542"/>
    <w:rsid w:val="00805360"/>
    <w:rsid w:val="00805D23"/>
    <w:rsid w:val="00805DA8"/>
    <w:rsid w:val="0080760D"/>
    <w:rsid w:val="00807A2A"/>
    <w:rsid w:val="0081029A"/>
    <w:rsid w:val="00810319"/>
    <w:rsid w:val="008114E5"/>
    <w:rsid w:val="00811821"/>
    <w:rsid w:val="00811832"/>
    <w:rsid w:val="008127D4"/>
    <w:rsid w:val="00812CA9"/>
    <w:rsid w:val="00813071"/>
    <w:rsid w:val="00813CD4"/>
    <w:rsid w:val="008140CC"/>
    <w:rsid w:val="0081446F"/>
    <w:rsid w:val="00814FA2"/>
    <w:rsid w:val="0081544F"/>
    <w:rsid w:val="008155CD"/>
    <w:rsid w:val="00815A6E"/>
    <w:rsid w:val="008167CA"/>
    <w:rsid w:val="00816886"/>
    <w:rsid w:val="00817AAA"/>
    <w:rsid w:val="008205F4"/>
    <w:rsid w:val="00821ACD"/>
    <w:rsid w:val="00822DF3"/>
    <w:rsid w:val="008241EE"/>
    <w:rsid w:val="008242BF"/>
    <w:rsid w:val="008244A7"/>
    <w:rsid w:val="00824940"/>
    <w:rsid w:val="008251EF"/>
    <w:rsid w:val="00825852"/>
    <w:rsid w:val="00831367"/>
    <w:rsid w:val="00831F99"/>
    <w:rsid w:val="0083228E"/>
    <w:rsid w:val="00832499"/>
    <w:rsid w:val="00832717"/>
    <w:rsid w:val="00834CF5"/>
    <w:rsid w:val="00834E0F"/>
    <w:rsid w:val="008363FA"/>
    <w:rsid w:val="008364DB"/>
    <w:rsid w:val="00837671"/>
    <w:rsid w:val="008379FB"/>
    <w:rsid w:val="00840192"/>
    <w:rsid w:val="0084056C"/>
    <w:rsid w:val="008405D0"/>
    <w:rsid w:val="00840622"/>
    <w:rsid w:val="00840F55"/>
    <w:rsid w:val="0084112D"/>
    <w:rsid w:val="008414A5"/>
    <w:rsid w:val="00841B77"/>
    <w:rsid w:val="00842807"/>
    <w:rsid w:val="00843006"/>
    <w:rsid w:val="008436C5"/>
    <w:rsid w:val="00843A09"/>
    <w:rsid w:val="00843A8A"/>
    <w:rsid w:val="00845D0D"/>
    <w:rsid w:val="00846331"/>
    <w:rsid w:val="00846C9F"/>
    <w:rsid w:val="00847BF9"/>
    <w:rsid w:val="0085007B"/>
    <w:rsid w:val="008508B9"/>
    <w:rsid w:val="00850FF8"/>
    <w:rsid w:val="0085169C"/>
    <w:rsid w:val="008516EB"/>
    <w:rsid w:val="00851885"/>
    <w:rsid w:val="00851A2B"/>
    <w:rsid w:val="0085340C"/>
    <w:rsid w:val="008534B6"/>
    <w:rsid w:val="00853809"/>
    <w:rsid w:val="00853864"/>
    <w:rsid w:val="008543A6"/>
    <w:rsid w:val="008545FE"/>
    <w:rsid w:val="0085480B"/>
    <w:rsid w:val="00855A33"/>
    <w:rsid w:val="00856161"/>
    <w:rsid w:val="00857827"/>
    <w:rsid w:val="008578BF"/>
    <w:rsid w:val="00857CFF"/>
    <w:rsid w:val="00862ED2"/>
    <w:rsid w:val="00863E0C"/>
    <w:rsid w:val="00864460"/>
    <w:rsid w:val="008649FA"/>
    <w:rsid w:val="0086558C"/>
    <w:rsid w:val="008665DB"/>
    <w:rsid w:val="00866A96"/>
    <w:rsid w:val="00867296"/>
    <w:rsid w:val="00870A99"/>
    <w:rsid w:val="00870D49"/>
    <w:rsid w:val="00871D26"/>
    <w:rsid w:val="008724C1"/>
    <w:rsid w:val="00873ACB"/>
    <w:rsid w:val="00873EBF"/>
    <w:rsid w:val="00874566"/>
    <w:rsid w:val="008748A2"/>
    <w:rsid w:val="008749E9"/>
    <w:rsid w:val="00874EFC"/>
    <w:rsid w:val="00876507"/>
    <w:rsid w:val="00876968"/>
    <w:rsid w:val="00876CB2"/>
    <w:rsid w:val="008779C9"/>
    <w:rsid w:val="00877E50"/>
    <w:rsid w:val="00880A8C"/>
    <w:rsid w:val="00880C3F"/>
    <w:rsid w:val="00880F5B"/>
    <w:rsid w:val="0088249B"/>
    <w:rsid w:val="00883DB7"/>
    <w:rsid w:val="00883F95"/>
    <w:rsid w:val="008845D0"/>
    <w:rsid w:val="008849CE"/>
    <w:rsid w:val="00884AD5"/>
    <w:rsid w:val="00885C3B"/>
    <w:rsid w:val="00885F22"/>
    <w:rsid w:val="008861A3"/>
    <w:rsid w:val="008869F8"/>
    <w:rsid w:val="0088739E"/>
    <w:rsid w:val="00887B27"/>
    <w:rsid w:val="00887F28"/>
    <w:rsid w:val="00890553"/>
    <w:rsid w:val="00890793"/>
    <w:rsid w:val="00890BD8"/>
    <w:rsid w:val="00891211"/>
    <w:rsid w:val="00891F54"/>
    <w:rsid w:val="00892068"/>
    <w:rsid w:val="008929AC"/>
    <w:rsid w:val="0089463C"/>
    <w:rsid w:val="008946D0"/>
    <w:rsid w:val="0089480D"/>
    <w:rsid w:val="008949F4"/>
    <w:rsid w:val="00894AF6"/>
    <w:rsid w:val="00894D24"/>
    <w:rsid w:val="0089500A"/>
    <w:rsid w:val="00895017"/>
    <w:rsid w:val="00897467"/>
    <w:rsid w:val="008A144A"/>
    <w:rsid w:val="008A1A06"/>
    <w:rsid w:val="008A1BEE"/>
    <w:rsid w:val="008A2193"/>
    <w:rsid w:val="008A2590"/>
    <w:rsid w:val="008A2BB7"/>
    <w:rsid w:val="008A4398"/>
    <w:rsid w:val="008A43A9"/>
    <w:rsid w:val="008A4686"/>
    <w:rsid w:val="008A4B10"/>
    <w:rsid w:val="008A50BE"/>
    <w:rsid w:val="008A6515"/>
    <w:rsid w:val="008A6C23"/>
    <w:rsid w:val="008A6CF7"/>
    <w:rsid w:val="008B12EB"/>
    <w:rsid w:val="008B1445"/>
    <w:rsid w:val="008B2EF0"/>
    <w:rsid w:val="008B36A4"/>
    <w:rsid w:val="008B37A5"/>
    <w:rsid w:val="008B534D"/>
    <w:rsid w:val="008B565B"/>
    <w:rsid w:val="008B5CB4"/>
    <w:rsid w:val="008B7049"/>
    <w:rsid w:val="008B72AC"/>
    <w:rsid w:val="008C057D"/>
    <w:rsid w:val="008C07AE"/>
    <w:rsid w:val="008C0B14"/>
    <w:rsid w:val="008C241F"/>
    <w:rsid w:val="008C27F6"/>
    <w:rsid w:val="008C29E3"/>
    <w:rsid w:val="008C3814"/>
    <w:rsid w:val="008C3D3F"/>
    <w:rsid w:val="008C4144"/>
    <w:rsid w:val="008C49DF"/>
    <w:rsid w:val="008C5815"/>
    <w:rsid w:val="008C5D3D"/>
    <w:rsid w:val="008C6178"/>
    <w:rsid w:val="008C643B"/>
    <w:rsid w:val="008C6788"/>
    <w:rsid w:val="008C6924"/>
    <w:rsid w:val="008C6BD8"/>
    <w:rsid w:val="008C7971"/>
    <w:rsid w:val="008C7A71"/>
    <w:rsid w:val="008D01E8"/>
    <w:rsid w:val="008D1DC8"/>
    <w:rsid w:val="008D1E52"/>
    <w:rsid w:val="008D2D12"/>
    <w:rsid w:val="008D34BE"/>
    <w:rsid w:val="008D3EBD"/>
    <w:rsid w:val="008D4155"/>
    <w:rsid w:val="008D44AA"/>
    <w:rsid w:val="008D499C"/>
    <w:rsid w:val="008D5AF3"/>
    <w:rsid w:val="008D5F3D"/>
    <w:rsid w:val="008D6292"/>
    <w:rsid w:val="008D6BD4"/>
    <w:rsid w:val="008D74A5"/>
    <w:rsid w:val="008D754D"/>
    <w:rsid w:val="008E0C43"/>
    <w:rsid w:val="008E1171"/>
    <w:rsid w:val="008E17AD"/>
    <w:rsid w:val="008E1A8F"/>
    <w:rsid w:val="008E2281"/>
    <w:rsid w:val="008E2C08"/>
    <w:rsid w:val="008E32A9"/>
    <w:rsid w:val="008E3EA5"/>
    <w:rsid w:val="008E6BF5"/>
    <w:rsid w:val="008F0A04"/>
    <w:rsid w:val="008F10CF"/>
    <w:rsid w:val="008F2161"/>
    <w:rsid w:val="008F268E"/>
    <w:rsid w:val="008F2907"/>
    <w:rsid w:val="008F2DC8"/>
    <w:rsid w:val="008F3B75"/>
    <w:rsid w:val="008F40E7"/>
    <w:rsid w:val="008F5C5F"/>
    <w:rsid w:val="008F787F"/>
    <w:rsid w:val="00900FEE"/>
    <w:rsid w:val="0090102E"/>
    <w:rsid w:val="00902528"/>
    <w:rsid w:val="00902E54"/>
    <w:rsid w:val="00902E6B"/>
    <w:rsid w:val="00903D37"/>
    <w:rsid w:val="00904242"/>
    <w:rsid w:val="00904C85"/>
    <w:rsid w:val="00904CF7"/>
    <w:rsid w:val="00905F50"/>
    <w:rsid w:val="00906578"/>
    <w:rsid w:val="00906961"/>
    <w:rsid w:val="00906AC0"/>
    <w:rsid w:val="009072D2"/>
    <w:rsid w:val="009074D2"/>
    <w:rsid w:val="009076C8"/>
    <w:rsid w:val="0090786A"/>
    <w:rsid w:val="00910019"/>
    <w:rsid w:val="0091096B"/>
    <w:rsid w:val="009136DD"/>
    <w:rsid w:val="00913739"/>
    <w:rsid w:val="00914357"/>
    <w:rsid w:val="00914DF9"/>
    <w:rsid w:val="009157F2"/>
    <w:rsid w:val="009163C1"/>
    <w:rsid w:val="00917AB8"/>
    <w:rsid w:val="00920154"/>
    <w:rsid w:val="00920637"/>
    <w:rsid w:val="00920F6E"/>
    <w:rsid w:val="00921319"/>
    <w:rsid w:val="00921438"/>
    <w:rsid w:val="00921E79"/>
    <w:rsid w:val="00922B2A"/>
    <w:rsid w:val="00922D2F"/>
    <w:rsid w:val="00923C34"/>
    <w:rsid w:val="00924769"/>
    <w:rsid w:val="009257CF"/>
    <w:rsid w:val="00926090"/>
    <w:rsid w:val="00926738"/>
    <w:rsid w:val="009268E3"/>
    <w:rsid w:val="00926D8C"/>
    <w:rsid w:val="009270F5"/>
    <w:rsid w:val="00930EDB"/>
    <w:rsid w:val="00932B20"/>
    <w:rsid w:val="00932CD4"/>
    <w:rsid w:val="00932FFB"/>
    <w:rsid w:val="0093353A"/>
    <w:rsid w:val="009341DC"/>
    <w:rsid w:val="00934A11"/>
    <w:rsid w:val="00935C74"/>
    <w:rsid w:val="00936158"/>
    <w:rsid w:val="0093666B"/>
    <w:rsid w:val="00936F3D"/>
    <w:rsid w:val="00937507"/>
    <w:rsid w:val="00940511"/>
    <w:rsid w:val="009405A0"/>
    <w:rsid w:val="00940AC1"/>
    <w:rsid w:val="009414A2"/>
    <w:rsid w:val="00941615"/>
    <w:rsid w:val="009420AC"/>
    <w:rsid w:val="00942BD9"/>
    <w:rsid w:val="009435C2"/>
    <w:rsid w:val="00945E4C"/>
    <w:rsid w:val="00946B34"/>
    <w:rsid w:val="00950429"/>
    <w:rsid w:val="00950512"/>
    <w:rsid w:val="009514A8"/>
    <w:rsid w:val="00951964"/>
    <w:rsid w:val="00951AC4"/>
    <w:rsid w:val="00951AD5"/>
    <w:rsid w:val="0095368C"/>
    <w:rsid w:val="00954986"/>
    <w:rsid w:val="009559C0"/>
    <w:rsid w:val="009573B9"/>
    <w:rsid w:val="00960CA8"/>
    <w:rsid w:val="0096136B"/>
    <w:rsid w:val="00961567"/>
    <w:rsid w:val="00961BA7"/>
    <w:rsid w:val="00962730"/>
    <w:rsid w:val="00962BAE"/>
    <w:rsid w:val="00963349"/>
    <w:rsid w:val="00963DDE"/>
    <w:rsid w:val="009642AB"/>
    <w:rsid w:val="00964CEB"/>
    <w:rsid w:val="00965470"/>
    <w:rsid w:val="00965647"/>
    <w:rsid w:val="00965B8A"/>
    <w:rsid w:val="00965BCA"/>
    <w:rsid w:val="0096680F"/>
    <w:rsid w:val="0096765F"/>
    <w:rsid w:val="00967D6F"/>
    <w:rsid w:val="00970A78"/>
    <w:rsid w:val="009719DC"/>
    <w:rsid w:val="009720E2"/>
    <w:rsid w:val="009722C5"/>
    <w:rsid w:val="00972DFD"/>
    <w:rsid w:val="00973C2F"/>
    <w:rsid w:val="0097404E"/>
    <w:rsid w:val="00974A0E"/>
    <w:rsid w:val="00974E38"/>
    <w:rsid w:val="00976CDA"/>
    <w:rsid w:val="009801A6"/>
    <w:rsid w:val="00981CB5"/>
    <w:rsid w:val="00983D36"/>
    <w:rsid w:val="009850CB"/>
    <w:rsid w:val="009866E1"/>
    <w:rsid w:val="009877FE"/>
    <w:rsid w:val="0099062E"/>
    <w:rsid w:val="009908E9"/>
    <w:rsid w:val="009916EA"/>
    <w:rsid w:val="00991A61"/>
    <w:rsid w:val="00992F03"/>
    <w:rsid w:val="009933F6"/>
    <w:rsid w:val="00993B3E"/>
    <w:rsid w:val="00993F3D"/>
    <w:rsid w:val="00994E1C"/>
    <w:rsid w:val="00994EEF"/>
    <w:rsid w:val="009952B1"/>
    <w:rsid w:val="00995EF8"/>
    <w:rsid w:val="00996740"/>
    <w:rsid w:val="00996E70"/>
    <w:rsid w:val="0099753D"/>
    <w:rsid w:val="009A0516"/>
    <w:rsid w:val="009A2069"/>
    <w:rsid w:val="009A20EB"/>
    <w:rsid w:val="009A2880"/>
    <w:rsid w:val="009A2D7F"/>
    <w:rsid w:val="009A3C9E"/>
    <w:rsid w:val="009A4905"/>
    <w:rsid w:val="009A4A7A"/>
    <w:rsid w:val="009A4AFC"/>
    <w:rsid w:val="009A5289"/>
    <w:rsid w:val="009A5B05"/>
    <w:rsid w:val="009A6082"/>
    <w:rsid w:val="009A78A9"/>
    <w:rsid w:val="009B1AB8"/>
    <w:rsid w:val="009B298C"/>
    <w:rsid w:val="009B299E"/>
    <w:rsid w:val="009B3942"/>
    <w:rsid w:val="009B3A69"/>
    <w:rsid w:val="009B41DC"/>
    <w:rsid w:val="009B43C1"/>
    <w:rsid w:val="009B55DE"/>
    <w:rsid w:val="009B6207"/>
    <w:rsid w:val="009B68DE"/>
    <w:rsid w:val="009B7940"/>
    <w:rsid w:val="009B7FB3"/>
    <w:rsid w:val="009C09DA"/>
    <w:rsid w:val="009C1078"/>
    <w:rsid w:val="009C1415"/>
    <w:rsid w:val="009C18E2"/>
    <w:rsid w:val="009C20E0"/>
    <w:rsid w:val="009C2F3A"/>
    <w:rsid w:val="009C33DE"/>
    <w:rsid w:val="009C6267"/>
    <w:rsid w:val="009C6D62"/>
    <w:rsid w:val="009D0292"/>
    <w:rsid w:val="009D092D"/>
    <w:rsid w:val="009D098B"/>
    <w:rsid w:val="009D1C95"/>
    <w:rsid w:val="009D2800"/>
    <w:rsid w:val="009D3AB4"/>
    <w:rsid w:val="009D4783"/>
    <w:rsid w:val="009D4797"/>
    <w:rsid w:val="009D4F6D"/>
    <w:rsid w:val="009D4F95"/>
    <w:rsid w:val="009D513C"/>
    <w:rsid w:val="009E0C8D"/>
    <w:rsid w:val="009E154A"/>
    <w:rsid w:val="009E1776"/>
    <w:rsid w:val="009E1FE3"/>
    <w:rsid w:val="009E2837"/>
    <w:rsid w:val="009E2E7F"/>
    <w:rsid w:val="009E3578"/>
    <w:rsid w:val="009E3C21"/>
    <w:rsid w:val="009E42D3"/>
    <w:rsid w:val="009E5012"/>
    <w:rsid w:val="009E7269"/>
    <w:rsid w:val="009F01A3"/>
    <w:rsid w:val="009F3A05"/>
    <w:rsid w:val="009F412F"/>
    <w:rsid w:val="009F63A7"/>
    <w:rsid w:val="009F6B63"/>
    <w:rsid w:val="009F6DFB"/>
    <w:rsid w:val="009F754C"/>
    <w:rsid w:val="009F771B"/>
    <w:rsid w:val="00A002FD"/>
    <w:rsid w:val="00A011F3"/>
    <w:rsid w:val="00A01FF4"/>
    <w:rsid w:val="00A02140"/>
    <w:rsid w:val="00A023DF"/>
    <w:rsid w:val="00A0240D"/>
    <w:rsid w:val="00A02654"/>
    <w:rsid w:val="00A03457"/>
    <w:rsid w:val="00A035CC"/>
    <w:rsid w:val="00A0461A"/>
    <w:rsid w:val="00A049CD"/>
    <w:rsid w:val="00A04B6D"/>
    <w:rsid w:val="00A04F0B"/>
    <w:rsid w:val="00A0529D"/>
    <w:rsid w:val="00A055F0"/>
    <w:rsid w:val="00A05B88"/>
    <w:rsid w:val="00A068F1"/>
    <w:rsid w:val="00A07F33"/>
    <w:rsid w:val="00A10AA6"/>
    <w:rsid w:val="00A10F55"/>
    <w:rsid w:val="00A110CE"/>
    <w:rsid w:val="00A11607"/>
    <w:rsid w:val="00A116CA"/>
    <w:rsid w:val="00A12D30"/>
    <w:rsid w:val="00A13A02"/>
    <w:rsid w:val="00A1534C"/>
    <w:rsid w:val="00A162A5"/>
    <w:rsid w:val="00A16899"/>
    <w:rsid w:val="00A16E91"/>
    <w:rsid w:val="00A20882"/>
    <w:rsid w:val="00A20F34"/>
    <w:rsid w:val="00A212EC"/>
    <w:rsid w:val="00A22E39"/>
    <w:rsid w:val="00A22F63"/>
    <w:rsid w:val="00A24F23"/>
    <w:rsid w:val="00A252F7"/>
    <w:rsid w:val="00A25FC8"/>
    <w:rsid w:val="00A2641B"/>
    <w:rsid w:val="00A27D86"/>
    <w:rsid w:val="00A27ECA"/>
    <w:rsid w:val="00A30E3D"/>
    <w:rsid w:val="00A3336E"/>
    <w:rsid w:val="00A337A9"/>
    <w:rsid w:val="00A34C9E"/>
    <w:rsid w:val="00A34E32"/>
    <w:rsid w:val="00A34E9B"/>
    <w:rsid w:val="00A35AA2"/>
    <w:rsid w:val="00A36763"/>
    <w:rsid w:val="00A368F8"/>
    <w:rsid w:val="00A373A1"/>
    <w:rsid w:val="00A403FD"/>
    <w:rsid w:val="00A40C27"/>
    <w:rsid w:val="00A41898"/>
    <w:rsid w:val="00A421A5"/>
    <w:rsid w:val="00A42FE4"/>
    <w:rsid w:val="00A4321A"/>
    <w:rsid w:val="00A441C4"/>
    <w:rsid w:val="00A44D36"/>
    <w:rsid w:val="00A45319"/>
    <w:rsid w:val="00A459C9"/>
    <w:rsid w:val="00A45C85"/>
    <w:rsid w:val="00A45E33"/>
    <w:rsid w:val="00A4668E"/>
    <w:rsid w:val="00A46ABB"/>
    <w:rsid w:val="00A47435"/>
    <w:rsid w:val="00A475C2"/>
    <w:rsid w:val="00A47F1E"/>
    <w:rsid w:val="00A50F59"/>
    <w:rsid w:val="00A5139C"/>
    <w:rsid w:val="00A513CF"/>
    <w:rsid w:val="00A51A02"/>
    <w:rsid w:val="00A525E6"/>
    <w:rsid w:val="00A53EC2"/>
    <w:rsid w:val="00A54148"/>
    <w:rsid w:val="00A54C15"/>
    <w:rsid w:val="00A57C9D"/>
    <w:rsid w:val="00A60376"/>
    <w:rsid w:val="00A6063E"/>
    <w:rsid w:val="00A60781"/>
    <w:rsid w:val="00A613C7"/>
    <w:rsid w:val="00A6451E"/>
    <w:rsid w:val="00A65B42"/>
    <w:rsid w:val="00A67053"/>
    <w:rsid w:val="00A70A6C"/>
    <w:rsid w:val="00A7126A"/>
    <w:rsid w:val="00A7224B"/>
    <w:rsid w:val="00A72825"/>
    <w:rsid w:val="00A72E05"/>
    <w:rsid w:val="00A730B9"/>
    <w:rsid w:val="00A73A19"/>
    <w:rsid w:val="00A7401C"/>
    <w:rsid w:val="00A742ED"/>
    <w:rsid w:val="00A746A8"/>
    <w:rsid w:val="00A76ABB"/>
    <w:rsid w:val="00A76B48"/>
    <w:rsid w:val="00A77064"/>
    <w:rsid w:val="00A774AE"/>
    <w:rsid w:val="00A7775E"/>
    <w:rsid w:val="00A803AD"/>
    <w:rsid w:val="00A80F4A"/>
    <w:rsid w:val="00A8153B"/>
    <w:rsid w:val="00A82234"/>
    <w:rsid w:val="00A82245"/>
    <w:rsid w:val="00A824CC"/>
    <w:rsid w:val="00A82823"/>
    <w:rsid w:val="00A835BF"/>
    <w:rsid w:val="00A84453"/>
    <w:rsid w:val="00A84C28"/>
    <w:rsid w:val="00A85AB5"/>
    <w:rsid w:val="00A85B92"/>
    <w:rsid w:val="00A86B42"/>
    <w:rsid w:val="00A86F4B"/>
    <w:rsid w:val="00A879E1"/>
    <w:rsid w:val="00A87CCF"/>
    <w:rsid w:val="00A901D6"/>
    <w:rsid w:val="00A91110"/>
    <w:rsid w:val="00A9121F"/>
    <w:rsid w:val="00A9133F"/>
    <w:rsid w:val="00A9139E"/>
    <w:rsid w:val="00A93677"/>
    <w:rsid w:val="00A9385C"/>
    <w:rsid w:val="00A94FE1"/>
    <w:rsid w:val="00A950B4"/>
    <w:rsid w:val="00A957CC"/>
    <w:rsid w:val="00A95E33"/>
    <w:rsid w:val="00AA2932"/>
    <w:rsid w:val="00AA321A"/>
    <w:rsid w:val="00AA35BC"/>
    <w:rsid w:val="00AA4AA5"/>
    <w:rsid w:val="00AA5B04"/>
    <w:rsid w:val="00AA6CE8"/>
    <w:rsid w:val="00AA714A"/>
    <w:rsid w:val="00AA7347"/>
    <w:rsid w:val="00AA74C6"/>
    <w:rsid w:val="00AB0A6B"/>
    <w:rsid w:val="00AB12CB"/>
    <w:rsid w:val="00AB1A4A"/>
    <w:rsid w:val="00AB2C8C"/>
    <w:rsid w:val="00AB32F1"/>
    <w:rsid w:val="00AB4C5D"/>
    <w:rsid w:val="00AB5A55"/>
    <w:rsid w:val="00AB6521"/>
    <w:rsid w:val="00AB70C0"/>
    <w:rsid w:val="00AB7777"/>
    <w:rsid w:val="00AC0D32"/>
    <w:rsid w:val="00AC1944"/>
    <w:rsid w:val="00AC1AB2"/>
    <w:rsid w:val="00AC1B60"/>
    <w:rsid w:val="00AC332F"/>
    <w:rsid w:val="00AC4C56"/>
    <w:rsid w:val="00AC5938"/>
    <w:rsid w:val="00AC6DB4"/>
    <w:rsid w:val="00AC7647"/>
    <w:rsid w:val="00AC79CB"/>
    <w:rsid w:val="00AD0205"/>
    <w:rsid w:val="00AD08B1"/>
    <w:rsid w:val="00AD126C"/>
    <w:rsid w:val="00AD12BA"/>
    <w:rsid w:val="00AD1813"/>
    <w:rsid w:val="00AD2B55"/>
    <w:rsid w:val="00AD2CC0"/>
    <w:rsid w:val="00AD468F"/>
    <w:rsid w:val="00AD6846"/>
    <w:rsid w:val="00AE1B9D"/>
    <w:rsid w:val="00AE1F85"/>
    <w:rsid w:val="00AE436B"/>
    <w:rsid w:val="00AE4D06"/>
    <w:rsid w:val="00AE4F6E"/>
    <w:rsid w:val="00AE51D6"/>
    <w:rsid w:val="00AE5A86"/>
    <w:rsid w:val="00AE5B62"/>
    <w:rsid w:val="00AE731A"/>
    <w:rsid w:val="00AE7B4C"/>
    <w:rsid w:val="00AE7ED4"/>
    <w:rsid w:val="00AF0210"/>
    <w:rsid w:val="00AF03C0"/>
    <w:rsid w:val="00AF0C93"/>
    <w:rsid w:val="00AF1052"/>
    <w:rsid w:val="00AF185F"/>
    <w:rsid w:val="00AF2894"/>
    <w:rsid w:val="00AF2ED9"/>
    <w:rsid w:val="00AF3189"/>
    <w:rsid w:val="00AF33E8"/>
    <w:rsid w:val="00AF40F4"/>
    <w:rsid w:val="00AF42AD"/>
    <w:rsid w:val="00AF5D63"/>
    <w:rsid w:val="00AF5EE6"/>
    <w:rsid w:val="00AF68AB"/>
    <w:rsid w:val="00AF7364"/>
    <w:rsid w:val="00AF7B52"/>
    <w:rsid w:val="00AF7DEB"/>
    <w:rsid w:val="00B011EC"/>
    <w:rsid w:val="00B014B3"/>
    <w:rsid w:val="00B0346C"/>
    <w:rsid w:val="00B03F57"/>
    <w:rsid w:val="00B0407B"/>
    <w:rsid w:val="00B04299"/>
    <w:rsid w:val="00B04615"/>
    <w:rsid w:val="00B06A10"/>
    <w:rsid w:val="00B06EE1"/>
    <w:rsid w:val="00B077F3"/>
    <w:rsid w:val="00B07A94"/>
    <w:rsid w:val="00B111D6"/>
    <w:rsid w:val="00B118ED"/>
    <w:rsid w:val="00B1283B"/>
    <w:rsid w:val="00B128C7"/>
    <w:rsid w:val="00B12CBF"/>
    <w:rsid w:val="00B12EE4"/>
    <w:rsid w:val="00B1313A"/>
    <w:rsid w:val="00B13260"/>
    <w:rsid w:val="00B1339E"/>
    <w:rsid w:val="00B134D9"/>
    <w:rsid w:val="00B1373B"/>
    <w:rsid w:val="00B13A2D"/>
    <w:rsid w:val="00B147C4"/>
    <w:rsid w:val="00B14DC2"/>
    <w:rsid w:val="00B15E14"/>
    <w:rsid w:val="00B16007"/>
    <w:rsid w:val="00B16DF0"/>
    <w:rsid w:val="00B17BA7"/>
    <w:rsid w:val="00B17C7F"/>
    <w:rsid w:val="00B17E10"/>
    <w:rsid w:val="00B200F8"/>
    <w:rsid w:val="00B2050B"/>
    <w:rsid w:val="00B20660"/>
    <w:rsid w:val="00B209E8"/>
    <w:rsid w:val="00B20FF5"/>
    <w:rsid w:val="00B2160F"/>
    <w:rsid w:val="00B21C63"/>
    <w:rsid w:val="00B223B5"/>
    <w:rsid w:val="00B22933"/>
    <w:rsid w:val="00B233A0"/>
    <w:rsid w:val="00B237D9"/>
    <w:rsid w:val="00B24DBD"/>
    <w:rsid w:val="00B24FBD"/>
    <w:rsid w:val="00B25094"/>
    <w:rsid w:val="00B272F1"/>
    <w:rsid w:val="00B2747C"/>
    <w:rsid w:val="00B27F7E"/>
    <w:rsid w:val="00B301D2"/>
    <w:rsid w:val="00B30BE0"/>
    <w:rsid w:val="00B31A69"/>
    <w:rsid w:val="00B32190"/>
    <w:rsid w:val="00B3303E"/>
    <w:rsid w:val="00B3371A"/>
    <w:rsid w:val="00B33A62"/>
    <w:rsid w:val="00B34227"/>
    <w:rsid w:val="00B3440C"/>
    <w:rsid w:val="00B3611F"/>
    <w:rsid w:val="00B36516"/>
    <w:rsid w:val="00B372AA"/>
    <w:rsid w:val="00B37AA8"/>
    <w:rsid w:val="00B4108F"/>
    <w:rsid w:val="00B41631"/>
    <w:rsid w:val="00B422B3"/>
    <w:rsid w:val="00B426CE"/>
    <w:rsid w:val="00B42AF9"/>
    <w:rsid w:val="00B43D1F"/>
    <w:rsid w:val="00B45938"/>
    <w:rsid w:val="00B46329"/>
    <w:rsid w:val="00B463ED"/>
    <w:rsid w:val="00B46AF1"/>
    <w:rsid w:val="00B46B6A"/>
    <w:rsid w:val="00B47518"/>
    <w:rsid w:val="00B4773B"/>
    <w:rsid w:val="00B500D6"/>
    <w:rsid w:val="00B506C0"/>
    <w:rsid w:val="00B5142F"/>
    <w:rsid w:val="00B515E9"/>
    <w:rsid w:val="00B524A4"/>
    <w:rsid w:val="00B52650"/>
    <w:rsid w:val="00B52CA0"/>
    <w:rsid w:val="00B52D35"/>
    <w:rsid w:val="00B53101"/>
    <w:rsid w:val="00B538F9"/>
    <w:rsid w:val="00B545F2"/>
    <w:rsid w:val="00B54621"/>
    <w:rsid w:val="00B54724"/>
    <w:rsid w:val="00B56463"/>
    <w:rsid w:val="00B565BB"/>
    <w:rsid w:val="00B5663E"/>
    <w:rsid w:val="00B603EE"/>
    <w:rsid w:val="00B60436"/>
    <w:rsid w:val="00B6088D"/>
    <w:rsid w:val="00B60F04"/>
    <w:rsid w:val="00B636DB"/>
    <w:rsid w:val="00B63EA6"/>
    <w:rsid w:val="00B64547"/>
    <w:rsid w:val="00B6589E"/>
    <w:rsid w:val="00B66918"/>
    <w:rsid w:val="00B6795B"/>
    <w:rsid w:val="00B70078"/>
    <w:rsid w:val="00B707C1"/>
    <w:rsid w:val="00B70D49"/>
    <w:rsid w:val="00B711AA"/>
    <w:rsid w:val="00B7174C"/>
    <w:rsid w:val="00B717DB"/>
    <w:rsid w:val="00B73927"/>
    <w:rsid w:val="00B7401D"/>
    <w:rsid w:val="00B74661"/>
    <w:rsid w:val="00B80028"/>
    <w:rsid w:val="00B80564"/>
    <w:rsid w:val="00B808B1"/>
    <w:rsid w:val="00B80C7F"/>
    <w:rsid w:val="00B80D75"/>
    <w:rsid w:val="00B81650"/>
    <w:rsid w:val="00B8292F"/>
    <w:rsid w:val="00B830CF"/>
    <w:rsid w:val="00B86330"/>
    <w:rsid w:val="00B871CF"/>
    <w:rsid w:val="00B87644"/>
    <w:rsid w:val="00B900D0"/>
    <w:rsid w:val="00B908C3"/>
    <w:rsid w:val="00B91FFF"/>
    <w:rsid w:val="00B92CB6"/>
    <w:rsid w:val="00B93110"/>
    <w:rsid w:val="00B944DA"/>
    <w:rsid w:val="00B95BCB"/>
    <w:rsid w:val="00B96079"/>
    <w:rsid w:val="00BA06C4"/>
    <w:rsid w:val="00BA09F9"/>
    <w:rsid w:val="00BA1371"/>
    <w:rsid w:val="00BA246C"/>
    <w:rsid w:val="00BA2923"/>
    <w:rsid w:val="00BA3844"/>
    <w:rsid w:val="00BA4C68"/>
    <w:rsid w:val="00BA50FF"/>
    <w:rsid w:val="00BA57CD"/>
    <w:rsid w:val="00BA5901"/>
    <w:rsid w:val="00BA6C38"/>
    <w:rsid w:val="00BA77F1"/>
    <w:rsid w:val="00BA7CF2"/>
    <w:rsid w:val="00BA7F43"/>
    <w:rsid w:val="00BB1752"/>
    <w:rsid w:val="00BB1A35"/>
    <w:rsid w:val="00BB1C21"/>
    <w:rsid w:val="00BB1F3F"/>
    <w:rsid w:val="00BB25A5"/>
    <w:rsid w:val="00BB461F"/>
    <w:rsid w:val="00BB625E"/>
    <w:rsid w:val="00BB70F0"/>
    <w:rsid w:val="00BB7961"/>
    <w:rsid w:val="00BB7D7F"/>
    <w:rsid w:val="00BC0092"/>
    <w:rsid w:val="00BC05D4"/>
    <w:rsid w:val="00BC1E3D"/>
    <w:rsid w:val="00BC20C0"/>
    <w:rsid w:val="00BC2387"/>
    <w:rsid w:val="00BC2CAF"/>
    <w:rsid w:val="00BC3A8B"/>
    <w:rsid w:val="00BC4596"/>
    <w:rsid w:val="00BC45F9"/>
    <w:rsid w:val="00BC5793"/>
    <w:rsid w:val="00BC5B11"/>
    <w:rsid w:val="00BC6161"/>
    <w:rsid w:val="00BD01B2"/>
    <w:rsid w:val="00BD07AF"/>
    <w:rsid w:val="00BD2A0F"/>
    <w:rsid w:val="00BD3104"/>
    <w:rsid w:val="00BD3617"/>
    <w:rsid w:val="00BD3D17"/>
    <w:rsid w:val="00BD6BAF"/>
    <w:rsid w:val="00BD756D"/>
    <w:rsid w:val="00BD7675"/>
    <w:rsid w:val="00BD7A62"/>
    <w:rsid w:val="00BD7E86"/>
    <w:rsid w:val="00BE0AAD"/>
    <w:rsid w:val="00BE14A2"/>
    <w:rsid w:val="00BE1D87"/>
    <w:rsid w:val="00BE1FC2"/>
    <w:rsid w:val="00BE2637"/>
    <w:rsid w:val="00BE2777"/>
    <w:rsid w:val="00BE318C"/>
    <w:rsid w:val="00BE53B1"/>
    <w:rsid w:val="00BE5E9B"/>
    <w:rsid w:val="00BE640C"/>
    <w:rsid w:val="00BE7987"/>
    <w:rsid w:val="00BF1029"/>
    <w:rsid w:val="00BF24AF"/>
    <w:rsid w:val="00BF2A9F"/>
    <w:rsid w:val="00BF2DC6"/>
    <w:rsid w:val="00BF2E85"/>
    <w:rsid w:val="00BF33F9"/>
    <w:rsid w:val="00BF6CCB"/>
    <w:rsid w:val="00BF7663"/>
    <w:rsid w:val="00BF7EAE"/>
    <w:rsid w:val="00C001A1"/>
    <w:rsid w:val="00C00B72"/>
    <w:rsid w:val="00C01052"/>
    <w:rsid w:val="00C01AE7"/>
    <w:rsid w:val="00C023DC"/>
    <w:rsid w:val="00C03A15"/>
    <w:rsid w:val="00C03FDA"/>
    <w:rsid w:val="00C0421D"/>
    <w:rsid w:val="00C04912"/>
    <w:rsid w:val="00C0493E"/>
    <w:rsid w:val="00C05231"/>
    <w:rsid w:val="00C05D63"/>
    <w:rsid w:val="00C074DF"/>
    <w:rsid w:val="00C0793C"/>
    <w:rsid w:val="00C07F32"/>
    <w:rsid w:val="00C10915"/>
    <w:rsid w:val="00C10C75"/>
    <w:rsid w:val="00C1103D"/>
    <w:rsid w:val="00C115E1"/>
    <w:rsid w:val="00C11F69"/>
    <w:rsid w:val="00C1269E"/>
    <w:rsid w:val="00C13762"/>
    <w:rsid w:val="00C137C9"/>
    <w:rsid w:val="00C13A73"/>
    <w:rsid w:val="00C14626"/>
    <w:rsid w:val="00C14C9C"/>
    <w:rsid w:val="00C15444"/>
    <w:rsid w:val="00C15771"/>
    <w:rsid w:val="00C15931"/>
    <w:rsid w:val="00C20C09"/>
    <w:rsid w:val="00C21A76"/>
    <w:rsid w:val="00C22241"/>
    <w:rsid w:val="00C22521"/>
    <w:rsid w:val="00C22813"/>
    <w:rsid w:val="00C23B13"/>
    <w:rsid w:val="00C2428C"/>
    <w:rsid w:val="00C24739"/>
    <w:rsid w:val="00C2521B"/>
    <w:rsid w:val="00C252B2"/>
    <w:rsid w:val="00C255DA"/>
    <w:rsid w:val="00C30186"/>
    <w:rsid w:val="00C31D99"/>
    <w:rsid w:val="00C32152"/>
    <w:rsid w:val="00C32190"/>
    <w:rsid w:val="00C3227B"/>
    <w:rsid w:val="00C32B61"/>
    <w:rsid w:val="00C34279"/>
    <w:rsid w:val="00C349AA"/>
    <w:rsid w:val="00C35B85"/>
    <w:rsid w:val="00C36674"/>
    <w:rsid w:val="00C3688E"/>
    <w:rsid w:val="00C36B67"/>
    <w:rsid w:val="00C36EEE"/>
    <w:rsid w:val="00C3708E"/>
    <w:rsid w:val="00C370FB"/>
    <w:rsid w:val="00C37449"/>
    <w:rsid w:val="00C37C18"/>
    <w:rsid w:val="00C4090F"/>
    <w:rsid w:val="00C40DB5"/>
    <w:rsid w:val="00C4140B"/>
    <w:rsid w:val="00C41465"/>
    <w:rsid w:val="00C43E46"/>
    <w:rsid w:val="00C4424F"/>
    <w:rsid w:val="00C445B1"/>
    <w:rsid w:val="00C4512D"/>
    <w:rsid w:val="00C47DF1"/>
    <w:rsid w:val="00C47E9E"/>
    <w:rsid w:val="00C50064"/>
    <w:rsid w:val="00C517EB"/>
    <w:rsid w:val="00C5495B"/>
    <w:rsid w:val="00C56402"/>
    <w:rsid w:val="00C56BE3"/>
    <w:rsid w:val="00C60E0A"/>
    <w:rsid w:val="00C61614"/>
    <w:rsid w:val="00C61EFB"/>
    <w:rsid w:val="00C628D2"/>
    <w:rsid w:val="00C62D72"/>
    <w:rsid w:val="00C6427F"/>
    <w:rsid w:val="00C6465C"/>
    <w:rsid w:val="00C64E80"/>
    <w:rsid w:val="00C64F3D"/>
    <w:rsid w:val="00C662EF"/>
    <w:rsid w:val="00C66646"/>
    <w:rsid w:val="00C6679B"/>
    <w:rsid w:val="00C66B6F"/>
    <w:rsid w:val="00C700C7"/>
    <w:rsid w:val="00C71E92"/>
    <w:rsid w:val="00C72973"/>
    <w:rsid w:val="00C73DBA"/>
    <w:rsid w:val="00C745CC"/>
    <w:rsid w:val="00C75050"/>
    <w:rsid w:val="00C757D5"/>
    <w:rsid w:val="00C75E2D"/>
    <w:rsid w:val="00C7611F"/>
    <w:rsid w:val="00C7701F"/>
    <w:rsid w:val="00C7707A"/>
    <w:rsid w:val="00C779FC"/>
    <w:rsid w:val="00C77C0C"/>
    <w:rsid w:val="00C80719"/>
    <w:rsid w:val="00C80D6C"/>
    <w:rsid w:val="00C80F4B"/>
    <w:rsid w:val="00C81D1B"/>
    <w:rsid w:val="00C82BBA"/>
    <w:rsid w:val="00C82E73"/>
    <w:rsid w:val="00C857EC"/>
    <w:rsid w:val="00C8592D"/>
    <w:rsid w:val="00C85D2D"/>
    <w:rsid w:val="00C870D8"/>
    <w:rsid w:val="00C876F5"/>
    <w:rsid w:val="00C87AA1"/>
    <w:rsid w:val="00C9115E"/>
    <w:rsid w:val="00C91176"/>
    <w:rsid w:val="00C91B3A"/>
    <w:rsid w:val="00C9238E"/>
    <w:rsid w:val="00C92597"/>
    <w:rsid w:val="00C926A7"/>
    <w:rsid w:val="00C94997"/>
    <w:rsid w:val="00C95899"/>
    <w:rsid w:val="00C97988"/>
    <w:rsid w:val="00C97C73"/>
    <w:rsid w:val="00CA04F1"/>
    <w:rsid w:val="00CA10D8"/>
    <w:rsid w:val="00CA1469"/>
    <w:rsid w:val="00CA27DE"/>
    <w:rsid w:val="00CA2D1A"/>
    <w:rsid w:val="00CA2F6C"/>
    <w:rsid w:val="00CA3862"/>
    <w:rsid w:val="00CA411F"/>
    <w:rsid w:val="00CA43DF"/>
    <w:rsid w:val="00CA5B49"/>
    <w:rsid w:val="00CA6B5B"/>
    <w:rsid w:val="00CA6D29"/>
    <w:rsid w:val="00CA6FCC"/>
    <w:rsid w:val="00CB0988"/>
    <w:rsid w:val="00CB13B7"/>
    <w:rsid w:val="00CB1CE9"/>
    <w:rsid w:val="00CB2D2F"/>
    <w:rsid w:val="00CB30A5"/>
    <w:rsid w:val="00CB37B2"/>
    <w:rsid w:val="00CB3BD3"/>
    <w:rsid w:val="00CB3F9F"/>
    <w:rsid w:val="00CB40C4"/>
    <w:rsid w:val="00CB4C0D"/>
    <w:rsid w:val="00CB5BA1"/>
    <w:rsid w:val="00CB63DF"/>
    <w:rsid w:val="00CB6462"/>
    <w:rsid w:val="00CB7298"/>
    <w:rsid w:val="00CB785D"/>
    <w:rsid w:val="00CB78D6"/>
    <w:rsid w:val="00CB7C7E"/>
    <w:rsid w:val="00CC1510"/>
    <w:rsid w:val="00CC2E1A"/>
    <w:rsid w:val="00CC3F14"/>
    <w:rsid w:val="00CC403B"/>
    <w:rsid w:val="00CC4633"/>
    <w:rsid w:val="00CC6454"/>
    <w:rsid w:val="00CC64CF"/>
    <w:rsid w:val="00CC6C1B"/>
    <w:rsid w:val="00CC6CAF"/>
    <w:rsid w:val="00CC7ECC"/>
    <w:rsid w:val="00CD036B"/>
    <w:rsid w:val="00CD0B92"/>
    <w:rsid w:val="00CD0C7B"/>
    <w:rsid w:val="00CD12A1"/>
    <w:rsid w:val="00CD15BF"/>
    <w:rsid w:val="00CD1AC6"/>
    <w:rsid w:val="00CD1D2D"/>
    <w:rsid w:val="00CD1E31"/>
    <w:rsid w:val="00CD2AE5"/>
    <w:rsid w:val="00CD2F40"/>
    <w:rsid w:val="00CD5AF7"/>
    <w:rsid w:val="00CD5F69"/>
    <w:rsid w:val="00CD68A8"/>
    <w:rsid w:val="00CD7240"/>
    <w:rsid w:val="00CD78BC"/>
    <w:rsid w:val="00CD7923"/>
    <w:rsid w:val="00CE0976"/>
    <w:rsid w:val="00CE13C7"/>
    <w:rsid w:val="00CE2290"/>
    <w:rsid w:val="00CE491F"/>
    <w:rsid w:val="00CE4FCA"/>
    <w:rsid w:val="00CE6180"/>
    <w:rsid w:val="00CE644D"/>
    <w:rsid w:val="00CE7ADB"/>
    <w:rsid w:val="00CF03A3"/>
    <w:rsid w:val="00CF03B0"/>
    <w:rsid w:val="00CF0442"/>
    <w:rsid w:val="00CF1C32"/>
    <w:rsid w:val="00CF1F57"/>
    <w:rsid w:val="00CF21CC"/>
    <w:rsid w:val="00CF25E1"/>
    <w:rsid w:val="00CF3DA5"/>
    <w:rsid w:val="00CF4369"/>
    <w:rsid w:val="00CF4D7E"/>
    <w:rsid w:val="00CF4EE7"/>
    <w:rsid w:val="00CF5516"/>
    <w:rsid w:val="00CF756F"/>
    <w:rsid w:val="00D01982"/>
    <w:rsid w:val="00D029C7"/>
    <w:rsid w:val="00D0577A"/>
    <w:rsid w:val="00D060B1"/>
    <w:rsid w:val="00D07ADC"/>
    <w:rsid w:val="00D07D80"/>
    <w:rsid w:val="00D1072D"/>
    <w:rsid w:val="00D111DD"/>
    <w:rsid w:val="00D12993"/>
    <w:rsid w:val="00D1443E"/>
    <w:rsid w:val="00D156E0"/>
    <w:rsid w:val="00D16F19"/>
    <w:rsid w:val="00D17A0B"/>
    <w:rsid w:val="00D21152"/>
    <w:rsid w:val="00D212CF"/>
    <w:rsid w:val="00D22AF7"/>
    <w:rsid w:val="00D22DDB"/>
    <w:rsid w:val="00D238EA"/>
    <w:rsid w:val="00D26C9A"/>
    <w:rsid w:val="00D2799C"/>
    <w:rsid w:val="00D30AB5"/>
    <w:rsid w:val="00D30FBC"/>
    <w:rsid w:val="00D31363"/>
    <w:rsid w:val="00D31564"/>
    <w:rsid w:val="00D32B64"/>
    <w:rsid w:val="00D33662"/>
    <w:rsid w:val="00D33AB1"/>
    <w:rsid w:val="00D34326"/>
    <w:rsid w:val="00D349A0"/>
    <w:rsid w:val="00D35138"/>
    <w:rsid w:val="00D353A9"/>
    <w:rsid w:val="00D35D71"/>
    <w:rsid w:val="00D36BDD"/>
    <w:rsid w:val="00D37CD8"/>
    <w:rsid w:val="00D405AB"/>
    <w:rsid w:val="00D40B35"/>
    <w:rsid w:val="00D4102F"/>
    <w:rsid w:val="00D4130D"/>
    <w:rsid w:val="00D43B76"/>
    <w:rsid w:val="00D440DE"/>
    <w:rsid w:val="00D455A9"/>
    <w:rsid w:val="00D45AA0"/>
    <w:rsid w:val="00D46271"/>
    <w:rsid w:val="00D468F0"/>
    <w:rsid w:val="00D46BE9"/>
    <w:rsid w:val="00D46DCE"/>
    <w:rsid w:val="00D46FB8"/>
    <w:rsid w:val="00D47448"/>
    <w:rsid w:val="00D47E39"/>
    <w:rsid w:val="00D504EA"/>
    <w:rsid w:val="00D5094B"/>
    <w:rsid w:val="00D50F06"/>
    <w:rsid w:val="00D51AE7"/>
    <w:rsid w:val="00D51B26"/>
    <w:rsid w:val="00D5349F"/>
    <w:rsid w:val="00D544C9"/>
    <w:rsid w:val="00D54C9A"/>
    <w:rsid w:val="00D55231"/>
    <w:rsid w:val="00D55C12"/>
    <w:rsid w:val="00D55EA8"/>
    <w:rsid w:val="00D562B6"/>
    <w:rsid w:val="00D568D4"/>
    <w:rsid w:val="00D56A8A"/>
    <w:rsid w:val="00D60070"/>
    <w:rsid w:val="00D60410"/>
    <w:rsid w:val="00D60A5E"/>
    <w:rsid w:val="00D61015"/>
    <w:rsid w:val="00D61090"/>
    <w:rsid w:val="00D6191C"/>
    <w:rsid w:val="00D61F73"/>
    <w:rsid w:val="00D61FE0"/>
    <w:rsid w:val="00D6208A"/>
    <w:rsid w:val="00D6547B"/>
    <w:rsid w:val="00D65ED4"/>
    <w:rsid w:val="00D65EDE"/>
    <w:rsid w:val="00D66FF9"/>
    <w:rsid w:val="00D6797D"/>
    <w:rsid w:val="00D70B30"/>
    <w:rsid w:val="00D71635"/>
    <w:rsid w:val="00D73064"/>
    <w:rsid w:val="00D73AF2"/>
    <w:rsid w:val="00D7406C"/>
    <w:rsid w:val="00D74335"/>
    <w:rsid w:val="00D74675"/>
    <w:rsid w:val="00D74B5A"/>
    <w:rsid w:val="00D74E9B"/>
    <w:rsid w:val="00D75270"/>
    <w:rsid w:val="00D7535A"/>
    <w:rsid w:val="00D75524"/>
    <w:rsid w:val="00D75A42"/>
    <w:rsid w:val="00D762C8"/>
    <w:rsid w:val="00D77723"/>
    <w:rsid w:val="00D77DC3"/>
    <w:rsid w:val="00D800DE"/>
    <w:rsid w:val="00D80321"/>
    <w:rsid w:val="00D8165D"/>
    <w:rsid w:val="00D8510C"/>
    <w:rsid w:val="00D8630F"/>
    <w:rsid w:val="00D87623"/>
    <w:rsid w:val="00D87638"/>
    <w:rsid w:val="00D909D6"/>
    <w:rsid w:val="00D920A3"/>
    <w:rsid w:val="00D92694"/>
    <w:rsid w:val="00D93FE6"/>
    <w:rsid w:val="00D96B10"/>
    <w:rsid w:val="00D96C58"/>
    <w:rsid w:val="00D96FA8"/>
    <w:rsid w:val="00D97CD3"/>
    <w:rsid w:val="00D97DEA"/>
    <w:rsid w:val="00DA03E7"/>
    <w:rsid w:val="00DA0AB9"/>
    <w:rsid w:val="00DA0FF1"/>
    <w:rsid w:val="00DA139F"/>
    <w:rsid w:val="00DA1EE6"/>
    <w:rsid w:val="00DA2457"/>
    <w:rsid w:val="00DA2814"/>
    <w:rsid w:val="00DA282F"/>
    <w:rsid w:val="00DA2E5A"/>
    <w:rsid w:val="00DA3945"/>
    <w:rsid w:val="00DA3ADC"/>
    <w:rsid w:val="00DA3F19"/>
    <w:rsid w:val="00DA49FB"/>
    <w:rsid w:val="00DA4B3A"/>
    <w:rsid w:val="00DA5256"/>
    <w:rsid w:val="00DA5412"/>
    <w:rsid w:val="00DA5C61"/>
    <w:rsid w:val="00DA7165"/>
    <w:rsid w:val="00DA76C4"/>
    <w:rsid w:val="00DA7D6F"/>
    <w:rsid w:val="00DB1DF0"/>
    <w:rsid w:val="00DB2C0D"/>
    <w:rsid w:val="00DB390F"/>
    <w:rsid w:val="00DB3D36"/>
    <w:rsid w:val="00DB3F4C"/>
    <w:rsid w:val="00DB433D"/>
    <w:rsid w:val="00DB4482"/>
    <w:rsid w:val="00DB67F5"/>
    <w:rsid w:val="00DB69A9"/>
    <w:rsid w:val="00DB6F06"/>
    <w:rsid w:val="00DB6F5F"/>
    <w:rsid w:val="00DB7B79"/>
    <w:rsid w:val="00DC1EA7"/>
    <w:rsid w:val="00DC1EB2"/>
    <w:rsid w:val="00DC236B"/>
    <w:rsid w:val="00DC3CC4"/>
    <w:rsid w:val="00DC43E5"/>
    <w:rsid w:val="00DC5198"/>
    <w:rsid w:val="00DC6C93"/>
    <w:rsid w:val="00DC7168"/>
    <w:rsid w:val="00DC73D1"/>
    <w:rsid w:val="00DC73DF"/>
    <w:rsid w:val="00DC73F1"/>
    <w:rsid w:val="00DD136E"/>
    <w:rsid w:val="00DD1E56"/>
    <w:rsid w:val="00DD22B8"/>
    <w:rsid w:val="00DD271F"/>
    <w:rsid w:val="00DD3471"/>
    <w:rsid w:val="00DD3681"/>
    <w:rsid w:val="00DD4805"/>
    <w:rsid w:val="00DD5745"/>
    <w:rsid w:val="00DD5793"/>
    <w:rsid w:val="00DD5D11"/>
    <w:rsid w:val="00DD64B5"/>
    <w:rsid w:val="00DE03ED"/>
    <w:rsid w:val="00DE054C"/>
    <w:rsid w:val="00DE0691"/>
    <w:rsid w:val="00DE1472"/>
    <w:rsid w:val="00DE213D"/>
    <w:rsid w:val="00DE283E"/>
    <w:rsid w:val="00DE2B66"/>
    <w:rsid w:val="00DE2D05"/>
    <w:rsid w:val="00DE38F8"/>
    <w:rsid w:val="00DE3ED9"/>
    <w:rsid w:val="00DE4F6C"/>
    <w:rsid w:val="00DE6C22"/>
    <w:rsid w:val="00DE6EA4"/>
    <w:rsid w:val="00DF2659"/>
    <w:rsid w:val="00DF3088"/>
    <w:rsid w:val="00DF3166"/>
    <w:rsid w:val="00DF3D9B"/>
    <w:rsid w:val="00DF44A5"/>
    <w:rsid w:val="00DF54C9"/>
    <w:rsid w:val="00DF553D"/>
    <w:rsid w:val="00DF6519"/>
    <w:rsid w:val="00DF6B79"/>
    <w:rsid w:val="00DF71A6"/>
    <w:rsid w:val="00E022E5"/>
    <w:rsid w:val="00E02E7B"/>
    <w:rsid w:val="00E02F64"/>
    <w:rsid w:val="00E0344E"/>
    <w:rsid w:val="00E0454F"/>
    <w:rsid w:val="00E058D8"/>
    <w:rsid w:val="00E0630C"/>
    <w:rsid w:val="00E0751E"/>
    <w:rsid w:val="00E07DEC"/>
    <w:rsid w:val="00E107CC"/>
    <w:rsid w:val="00E1165D"/>
    <w:rsid w:val="00E1199E"/>
    <w:rsid w:val="00E119F1"/>
    <w:rsid w:val="00E1262E"/>
    <w:rsid w:val="00E13406"/>
    <w:rsid w:val="00E14322"/>
    <w:rsid w:val="00E15CC6"/>
    <w:rsid w:val="00E15DDB"/>
    <w:rsid w:val="00E17029"/>
    <w:rsid w:val="00E17206"/>
    <w:rsid w:val="00E20131"/>
    <w:rsid w:val="00E2096C"/>
    <w:rsid w:val="00E2127D"/>
    <w:rsid w:val="00E21307"/>
    <w:rsid w:val="00E2156D"/>
    <w:rsid w:val="00E21EC9"/>
    <w:rsid w:val="00E22252"/>
    <w:rsid w:val="00E224DE"/>
    <w:rsid w:val="00E22843"/>
    <w:rsid w:val="00E23795"/>
    <w:rsid w:val="00E23C4E"/>
    <w:rsid w:val="00E2410C"/>
    <w:rsid w:val="00E245C0"/>
    <w:rsid w:val="00E24AC6"/>
    <w:rsid w:val="00E256EF"/>
    <w:rsid w:val="00E26A09"/>
    <w:rsid w:val="00E278F8"/>
    <w:rsid w:val="00E27C8D"/>
    <w:rsid w:val="00E27EC5"/>
    <w:rsid w:val="00E303BA"/>
    <w:rsid w:val="00E30895"/>
    <w:rsid w:val="00E30C1E"/>
    <w:rsid w:val="00E30E1C"/>
    <w:rsid w:val="00E31137"/>
    <w:rsid w:val="00E315C8"/>
    <w:rsid w:val="00E31F26"/>
    <w:rsid w:val="00E322D2"/>
    <w:rsid w:val="00E32651"/>
    <w:rsid w:val="00E3368B"/>
    <w:rsid w:val="00E340E0"/>
    <w:rsid w:val="00E34EAD"/>
    <w:rsid w:val="00E3523A"/>
    <w:rsid w:val="00E352DF"/>
    <w:rsid w:val="00E3575D"/>
    <w:rsid w:val="00E371CD"/>
    <w:rsid w:val="00E377DC"/>
    <w:rsid w:val="00E37BC3"/>
    <w:rsid w:val="00E37F79"/>
    <w:rsid w:val="00E40030"/>
    <w:rsid w:val="00E400F3"/>
    <w:rsid w:val="00E4137E"/>
    <w:rsid w:val="00E41D95"/>
    <w:rsid w:val="00E42557"/>
    <w:rsid w:val="00E4356D"/>
    <w:rsid w:val="00E43769"/>
    <w:rsid w:val="00E43B6C"/>
    <w:rsid w:val="00E44242"/>
    <w:rsid w:val="00E45E02"/>
    <w:rsid w:val="00E4660D"/>
    <w:rsid w:val="00E47470"/>
    <w:rsid w:val="00E478E8"/>
    <w:rsid w:val="00E507B0"/>
    <w:rsid w:val="00E512F7"/>
    <w:rsid w:val="00E51F51"/>
    <w:rsid w:val="00E51F7E"/>
    <w:rsid w:val="00E536E7"/>
    <w:rsid w:val="00E53DCF"/>
    <w:rsid w:val="00E55874"/>
    <w:rsid w:val="00E559E0"/>
    <w:rsid w:val="00E56309"/>
    <w:rsid w:val="00E5668D"/>
    <w:rsid w:val="00E56EB7"/>
    <w:rsid w:val="00E57B43"/>
    <w:rsid w:val="00E602D1"/>
    <w:rsid w:val="00E60EE9"/>
    <w:rsid w:val="00E61849"/>
    <w:rsid w:val="00E62D6E"/>
    <w:rsid w:val="00E635F4"/>
    <w:rsid w:val="00E63903"/>
    <w:rsid w:val="00E63E52"/>
    <w:rsid w:val="00E640CA"/>
    <w:rsid w:val="00E64B66"/>
    <w:rsid w:val="00E6633C"/>
    <w:rsid w:val="00E66B23"/>
    <w:rsid w:val="00E67AC2"/>
    <w:rsid w:val="00E70608"/>
    <w:rsid w:val="00E708E8"/>
    <w:rsid w:val="00E7190C"/>
    <w:rsid w:val="00E722E2"/>
    <w:rsid w:val="00E72384"/>
    <w:rsid w:val="00E728E0"/>
    <w:rsid w:val="00E72B9A"/>
    <w:rsid w:val="00E7303F"/>
    <w:rsid w:val="00E7330B"/>
    <w:rsid w:val="00E73C6C"/>
    <w:rsid w:val="00E742B8"/>
    <w:rsid w:val="00E74CE4"/>
    <w:rsid w:val="00E74FAF"/>
    <w:rsid w:val="00E75173"/>
    <w:rsid w:val="00E755AF"/>
    <w:rsid w:val="00E760D8"/>
    <w:rsid w:val="00E7622C"/>
    <w:rsid w:val="00E76A33"/>
    <w:rsid w:val="00E771F6"/>
    <w:rsid w:val="00E77EA4"/>
    <w:rsid w:val="00E8004D"/>
    <w:rsid w:val="00E800EA"/>
    <w:rsid w:val="00E80CD0"/>
    <w:rsid w:val="00E80F14"/>
    <w:rsid w:val="00E80FF0"/>
    <w:rsid w:val="00E829ED"/>
    <w:rsid w:val="00E82B47"/>
    <w:rsid w:val="00E830B6"/>
    <w:rsid w:val="00E83F53"/>
    <w:rsid w:val="00E84F4E"/>
    <w:rsid w:val="00E85161"/>
    <w:rsid w:val="00E86445"/>
    <w:rsid w:val="00E86AB8"/>
    <w:rsid w:val="00E86E98"/>
    <w:rsid w:val="00E87B2B"/>
    <w:rsid w:val="00E90022"/>
    <w:rsid w:val="00E90605"/>
    <w:rsid w:val="00E90E5E"/>
    <w:rsid w:val="00E91543"/>
    <w:rsid w:val="00E9173F"/>
    <w:rsid w:val="00E91C98"/>
    <w:rsid w:val="00E91FDA"/>
    <w:rsid w:val="00E920B9"/>
    <w:rsid w:val="00E931BC"/>
    <w:rsid w:val="00E9425B"/>
    <w:rsid w:val="00E94970"/>
    <w:rsid w:val="00E9565B"/>
    <w:rsid w:val="00E95E0C"/>
    <w:rsid w:val="00E96195"/>
    <w:rsid w:val="00E964CB"/>
    <w:rsid w:val="00E96767"/>
    <w:rsid w:val="00E97395"/>
    <w:rsid w:val="00E97973"/>
    <w:rsid w:val="00E97BC1"/>
    <w:rsid w:val="00EA069C"/>
    <w:rsid w:val="00EA18FE"/>
    <w:rsid w:val="00EA3BF8"/>
    <w:rsid w:val="00EA52F3"/>
    <w:rsid w:val="00EA5C11"/>
    <w:rsid w:val="00EA61B9"/>
    <w:rsid w:val="00EA715C"/>
    <w:rsid w:val="00EA73F8"/>
    <w:rsid w:val="00EA7601"/>
    <w:rsid w:val="00EB023F"/>
    <w:rsid w:val="00EB0AF2"/>
    <w:rsid w:val="00EB14F1"/>
    <w:rsid w:val="00EB1A3E"/>
    <w:rsid w:val="00EB1A5D"/>
    <w:rsid w:val="00EB21B9"/>
    <w:rsid w:val="00EB277E"/>
    <w:rsid w:val="00EB2861"/>
    <w:rsid w:val="00EB28BA"/>
    <w:rsid w:val="00EB2F77"/>
    <w:rsid w:val="00EB305E"/>
    <w:rsid w:val="00EB36C1"/>
    <w:rsid w:val="00EB43A2"/>
    <w:rsid w:val="00EB4978"/>
    <w:rsid w:val="00EB4C2F"/>
    <w:rsid w:val="00EB51B3"/>
    <w:rsid w:val="00EB549E"/>
    <w:rsid w:val="00EB6B27"/>
    <w:rsid w:val="00EB6FE4"/>
    <w:rsid w:val="00EB76C0"/>
    <w:rsid w:val="00EC0CB9"/>
    <w:rsid w:val="00EC2399"/>
    <w:rsid w:val="00EC54D1"/>
    <w:rsid w:val="00EC688C"/>
    <w:rsid w:val="00EC73F1"/>
    <w:rsid w:val="00EC7E2E"/>
    <w:rsid w:val="00ED072B"/>
    <w:rsid w:val="00ED15C4"/>
    <w:rsid w:val="00ED3073"/>
    <w:rsid w:val="00ED3B3C"/>
    <w:rsid w:val="00ED45EA"/>
    <w:rsid w:val="00ED6160"/>
    <w:rsid w:val="00ED70C3"/>
    <w:rsid w:val="00ED7E3E"/>
    <w:rsid w:val="00EE042E"/>
    <w:rsid w:val="00EE0B68"/>
    <w:rsid w:val="00EE1167"/>
    <w:rsid w:val="00EE11DE"/>
    <w:rsid w:val="00EE1985"/>
    <w:rsid w:val="00EE1DD3"/>
    <w:rsid w:val="00EE223F"/>
    <w:rsid w:val="00EE2427"/>
    <w:rsid w:val="00EE26F8"/>
    <w:rsid w:val="00EE3548"/>
    <w:rsid w:val="00EE389B"/>
    <w:rsid w:val="00EE4183"/>
    <w:rsid w:val="00EE45CE"/>
    <w:rsid w:val="00EE4A43"/>
    <w:rsid w:val="00EE5058"/>
    <w:rsid w:val="00EE5284"/>
    <w:rsid w:val="00EE5675"/>
    <w:rsid w:val="00EE5FCF"/>
    <w:rsid w:val="00EE68E6"/>
    <w:rsid w:val="00EE6CAB"/>
    <w:rsid w:val="00EE7107"/>
    <w:rsid w:val="00EF15DC"/>
    <w:rsid w:val="00EF1945"/>
    <w:rsid w:val="00EF1DA0"/>
    <w:rsid w:val="00EF23CC"/>
    <w:rsid w:val="00EF3890"/>
    <w:rsid w:val="00EF3C76"/>
    <w:rsid w:val="00EF5742"/>
    <w:rsid w:val="00EF608F"/>
    <w:rsid w:val="00EF7C1F"/>
    <w:rsid w:val="00F00A67"/>
    <w:rsid w:val="00F02DC3"/>
    <w:rsid w:val="00F04156"/>
    <w:rsid w:val="00F04FD9"/>
    <w:rsid w:val="00F06448"/>
    <w:rsid w:val="00F06495"/>
    <w:rsid w:val="00F066FF"/>
    <w:rsid w:val="00F06803"/>
    <w:rsid w:val="00F0791E"/>
    <w:rsid w:val="00F12446"/>
    <w:rsid w:val="00F12961"/>
    <w:rsid w:val="00F1370A"/>
    <w:rsid w:val="00F137BF"/>
    <w:rsid w:val="00F1467E"/>
    <w:rsid w:val="00F154EA"/>
    <w:rsid w:val="00F17C2D"/>
    <w:rsid w:val="00F20106"/>
    <w:rsid w:val="00F2014B"/>
    <w:rsid w:val="00F203E0"/>
    <w:rsid w:val="00F205A8"/>
    <w:rsid w:val="00F21C96"/>
    <w:rsid w:val="00F22CCB"/>
    <w:rsid w:val="00F23429"/>
    <w:rsid w:val="00F23A91"/>
    <w:rsid w:val="00F252C4"/>
    <w:rsid w:val="00F25AAD"/>
    <w:rsid w:val="00F31028"/>
    <w:rsid w:val="00F32ACD"/>
    <w:rsid w:val="00F32EB8"/>
    <w:rsid w:val="00F33648"/>
    <w:rsid w:val="00F338E2"/>
    <w:rsid w:val="00F342AE"/>
    <w:rsid w:val="00F35C6F"/>
    <w:rsid w:val="00F35CEB"/>
    <w:rsid w:val="00F40103"/>
    <w:rsid w:val="00F402C7"/>
    <w:rsid w:val="00F40599"/>
    <w:rsid w:val="00F40858"/>
    <w:rsid w:val="00F40D96"/>
    <w:rsid w:val="00F418C7"/>
    <w:rsid w:val="00F41932"/>
    <w:rsid w:val="00F4246E"/>
    <w:rsid w:val="00F42C9C"/>
    <w:rsid w:val="00F42FA9"/>
    <w:rsid w:val="00F44253"/>
    <w:rsid w:val="00F448D2"/>
    <w:rsid w:val="00F45BC5"/>
    <w:rsid w:val="00F4658D"/>
    <w:rsid w:val="00F46C0F"/>
    <w:rsid w:val="00F4733F"/>
    <w:rsid w:val="00F47860"/>
    <w:rsid w:val="00F507FB"/>
    <w:rsid w:val="00F510B5"/>
    <w:rsid w:val="00F51A42"/>
    <w:rsid w:val="00F51D99"/>
    <w:rsid w:val="00F51E30"/>
    <w:rsid w:val="00F537A4"/>
    <w:rsid w:val="00F53CD8"/>
    <w:rsid w:val="00F53DE2"/>
    <w:rsid w:val="00F54122"/>
    <w:rsid w:val="00F54E5D"/>
    <w:rsid w:val="00F5633B"/>
    <w:rsid w:val="00F5705B"/>
    <w:rsid w:val="00F578F8"/>
    <w:rsid w:val="00F60775"/>
    <w:rsid w:val="00F60C21"/>
    <w:rsid w:val="00F610CD"/>
    <w:rsid w:val="00F6173D"/>
    <w:rsid w:val="00F6232D"/>
    <w:rsid w:val="00F62C83"/>
    <w:rsid w:val="00F62E44"/>
    <w:rsid w:val="00F632DC"/>
    <w:rsid w:val="00F6339C"/>
    <w:rsid w:val="00F63852"/>
    <w:rsid w:val="00F64159"/>
    <w:rsid w:val="00F64660"/>
    <w:rsid w:val="00F6596B"/>
    <w:rsid w:val="00F65B0C"/>
    <w:rsid w:val="00F6629E"/>
    <w:rsid w:val="00F66437"/>
    <w:rsid w:val="00F664FD"/>
    <w:rsid w:val="00F66835"/>
    <w:rsid w:val="00F668A1"/>
    <w:rsid w:val="00F669CB"/>
    <w:rsid w:val="00F66A06"/>
    <w:rsid w:val="00F66B39"/>
    <w:rsid w:val="00F67381"/>
    <w:rsid w:val="00F6779D"/>
    <w:rsid w:val="00F678B7"/>
    <w:rsid w:val="00F67AE1"/>
    <w:rsid w:val="00F67FC3"/>
    <w:rsid w:val="00F70CF3"/>
    <w:rsid w:val="00F70E62"/>
    <w:rsid w:val="00F725B3"/>
    <w:rsid w:val="00F727CD"/>
    <w:rsid w:val="00F72AB3"/>
    <w:rsid w:val="00F72F11"/>
    <w:rsid w:val="00F73B59"/>
    <w:rsid w:val="00F73DC3"/>
    <w:rsid w:val="00F747BD"/>
    <w:rsid w:val="00F74A63"/>
    <w:rsid w:val="00F74C58"/>
    <w:rsid w:val="00F75434"/>
    <w:rsid w:val="00F75A1F"/>
    <w:rsid w:val="00F75C0C"/>
    <w:rsid w:val="00F75E66"/>
    <w:rsid w:val="00F771EB"/>
    <w:rsid w:val="00F77DE9"/>
    <w:rsid w:val="00F80DE2"/>
    <w:rsid w:val="00F80E7C"/>
    <w:rsid w:val="00F81AAC"/>
    <w:rsid w:val="00F81BAE"/>
    <w:rsid w:val="00F82433"/>
    <w:rsid w:val="00F825A6"/>
    <w:rsid w:val="00F82A17"/>
    <w:rsid w:val="00F833F4"/>
    <w:rsid w:val="00F84C5C"/>
    <w:rsid w:val="00F8617A"/>
    <w:rsid w:val="00F86DBE"/>
    <w:rsid w:val="00F87AB2"/>
    <w:rsid w:val="00F9029F"/>
    <w:rsid w:val="00F9104D"/>
    <w:rsid w:val="00F91AC1"/>
    <w:rsid w:val="00F936C4"/>
    <w:rsid w:val="00F94E8F"/>
    <w:rsid w:val="00F9598F"/>
    <w:rsid w:val="00F9709A"/>
    <w:rsid w:val="00F97661"/>
    <w:rsid w:val="00F97CA2"/>
    <w:rsid w:val="00FA277A"/>
    <w:rsid w:val="00FA384C"/>
    <w:rsid w:val="00FA3AF1"/>
    <w:rsid w:val="00FA4832"/>
    <w:rsid w:val="00FA5CE7"/>
    <w:rsid w:val="00FA6135"/>
    <w:rsid w:val="00FA6864"/>
    <w:rsid w:val="00FA7592"/>
    <w:rsid w:val="00FB0A84"/>
    <w:rsid w:val="00FB0CAF"/>
    <w:rsid w:val="00FB14CC"/>
    <w:rsid w:val="00FB1934"/>
    <w:rsid w:val="00FB1A66"/>
    <w:rsid w:val="00FB2BC2"/>
    <w:rsid w:val="00FB4802"/>
    <w:rsid w:val="00FB48F7"/>
    <w:rsid w:val="00FB5158"/>
    <w:rsid w:val="00FB58D1"/>
    <w:rsid w:val="00FB5DD2"/>
    <w:rsid w:val="00FC0187"/>
    <w:rsid w:val="00FC2E63"/>
    <w:rsid w:val="00FC30A7"/>
    <w:rsid w:val="00FC3227"/>
    <w:rsid w:val="00FC3742"/>
    <w:rsid w:val="00FC3844"/>
    <w:rsid w:val="00FC3C77"/>
    <w:rsid w:val="00FC3D94"/>
    <w:rsid w:val="00FC3F81"/>
    <w:rsid w:val="00FC5221"/>
    <w:rsid w:val="00FC54F6"/>
    <w:rsid w:val="00FC60AB"/>
    <w:rsid w:val="00FC6CCD"/>
    <w:rsid w:val="00FC72EA"/>
    <w:rsid w:val="00FC756B"/>
    <w:rsid w:val="00FC759D"/>
    <w:rsid w:val="00FD1BFE"/>
    <w:rsid w:val="00FD2B84"/>
    <w:rsid w:val="00FD2F88"/>
    <w:rsid w:val="00FD3925"/>
    <w:rsid w:val="00FD4C69"/>
    <w:rsid w:val="00FD502A"/>
    <w:rsid w:val="00FD5425"/>
    <w:rsid w:val="00FD5D36"/>
    <w:rsid w:val="00FD6704"/>
    <w:rsid w:val="00FD7B8D"/>
    <w:rsid w:val="00FE0222"/>
    <w:rsid w:val="00FE1A86"/>
    <w:rsid w:val="00FE22AB"/>
    <w:rsid w:val="00FE38CD"/>
    <w:rsid w:val="00FE3BF8"/>
    <w:rsid w:val="00FE3CA7"/>
    <w:rsid w:val="00FE3E3A"/>
    <w:rsid w:val="00FE5D7A"/>
    <w:rsid w:val="00FE7608"/>
    <w:rsid w:val="00FF11CE"/>
    <w:rsid w:val="00FF1613"/>
    <w:rsid w:val="00FF262D"/>
    <w:rsid w:val="00FF281D"/>
    <w:rsid w:val="00FF3E37"/>
    <w:rsid w:val="00FF41AD"/>
    <w:rsid w:val="00FF41F3"/>
    <w:rsid w:val="00FF5D60"/>
    <w:rsid w:val="00FF6561"/>
    <w:rsid w:val="00FF6E8F"/>
    <w:rsid w:val="00FF6F99"/>
    <w:rsid w:val="00FF72F4"/>
    <w:rsid w:val="00FF74C9"/>
    <w:rsid w:val="4CEFC0E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1A1BA"/>
  <w15:chartTrackingRefBased/>
  <w15:docId w15:val="{A3F1C845-309C-4F6A-B772-BF0E6EC30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1E64DE"/>
    <w:pPr>
      <w:keepNext/>
      <w:spacing w:after="0" w:line="240" w:lineRule="auto"/>
      <w:outlineLvl w:val="4"/>
    </w:pPr>
    <w:rPr>
      <w:rFonts w:eastAsia="Times New Roman" w:cstheme="minorHAnsi"/>
      <w:b/>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6F9"/>
    <w:pPr>
      <w:ind w:left="720"/>
      <w:contextualSpacing/>
    </w:pPr>
  </w:style>
  <w:style w:type="paragraph" w:customStyle="1" w:styleId="Default">
    <w:name w:val="Default"/>
    <w:rsid w:val="006A759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1F51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B7B79"/>
    <w:rPr>
      <w:sz w:val="16"/>
      <w:szCs w:val="16"/>
    </w:rPr>
  </w:style>
  <w:style w:type="paragraph" w:styleId="CommentText">
    <w:name w:val="annotation text"/>
    <w:basedOn w:val="Normal"/>
    <w:link w:val="CommentTextChar"/>
    <w:uiPriority w:val="99"/>
    <w:unhideWhenUsed/>
    <w:rsid w:val="00DB7B79"/>
    <w:pPr>
      <w:spacing w:line="240" w:lineRule="auto"/>
    </w:pPr>
    <w:rPr>
      <w:sz w:val="20"/>
      <w:szCs w:val="20"/>
    </w:rPr>
  </w:style>
  <w:style w:type="character" w:customStyle="1" w:styleId="CommentTextChar">
    <w:name w:val="Comment Text Char"/>
    <w:basedOn w:val="DefaultParagraphFont"/>
    <w:link w:val="CommentText"/>
    <w:uiPriority w:val="99"/>
    <w:rsid w:val="00DB7B79"/>
    <w:rPr>
      <w:sz w:val="20"/>
      <w:szCs w:val="20"/>
    </w:rPr>
  </w:style>
  <w:style w:type="paragraph" w:styleId="CommentSubject">
    <w:name w:val="annotation subject"/>
    <w:basedOn w:val="CommentText"/>
    <w:next w:val="CommentText"/>
    <w:link w:val="CommentSubjectChar"/>
    <w:uiPriority w:val="99"/>
    <w:semiHidden/>
    <w:unhideWhenUsed/>
    <w:rsid w:val="00DB7B79"/>
    <w:rPr>
      <w:b/>
      <w:bCs/>
    </w:rPr>
  </w:style>
  <w:style w:type="character" w:customStyle="1" w:styleId="CommentSubjectChar">
    <w:name w:val="Comment Subject Char"/>
    <w:basedOn w:val="CommentTextChar"/>
    <w:link w:val="CommentSubject"/>
    <w:uiPriority w:val="99"/>
    <w:semiHidden/>
    <w:rsid w:val="00DB7B79"/>
    <w:rPr>
      <w:b/>
      <w:bCs/>
      <w:sz w:val="20"/>
      <w:szCs w:val="20"/>
    </w:rPr>
  </w:style>
  <w:style w:type="paragraph" w:styleId="BalloonText">
    <w:name w:val="Balloon Text"/>
    <w:basedOn w:val="Normal"/>
    <w:link w:val="BalloonTextChar"/>
    <w:uiPriority w:val="99"/>
    <w:semiHidden/>
    <w:unhideWhenUsed/>
    <w:rsid w:val="00DB7B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B79"/>
    <w:rPr>
      <w:rFonts w:ascii="Segoe UI" w:hAnsi="Segoe UI" w:cs="Segoe UI"/>
      <w:sz w:val="18"/>
      <w:szCs w:val="18"/>
    </w:rPr>
  </w:style>
  <w:style w:type="paragraph" w:styleId="Revision">
    <w:name w:val="Revision"/>
    <w:hidden/>
    <w:uiPriority w:val="99"/>
    <w:semiHidden/>
    <w:rsid w:val="006E3A46"/>
    <w:pPr>
      <w:spacing w:after="0" w:line="240" w:lineRule="auto"/>
    </w:pPr>
  </w:style>
  <w:style w:type="character" w:styleId="Hyperlink">
    <w:name w:val="Hyperlink"/>
    <w:basedOn w:val="DefaultParagraphFont"/>
    <w:uiPriority w:val="99"/>
    <w:unhideWhenUsed/>
    <w:rsid w:val="00965B8A"/>
    <w:rPr>
      <w:color w:val="0563C1" w:themeColor="hyperlink"/>
      <w:u w:val="single"/>
    </w:rPr>
  </w:style>
  <w:style w:type="character" w:styleId="FollowedHyperlink">
    <w:name w:val="FollowedHyperlink"/>
    <w:basedOn w:val="DefaultParagraphFont"/>
    <w:uiPriority w:val="99"/>
    <w:semiHidden/>
    <w:unhideWhenUsed/>
    <w:rsid w:val="00965B8A"/>
    <w:rPr>
      <w:color w:val="954F72" w:themeColor="followedHyperlink"/>
      <w:u w:val="single"/>
    </w:rPr>
  </w:style>
  <w:style w:type="paragraph" w:styleId="Header">
    <w:name w:val="header"/>
    <w:basedOn w:val="Normal"/>
    <w:link w:val="HeaderChar"/>
    <w:uiPriority w:val="99"/>
    <w:unhideWhenUsed/>
    <w:rsid w:val="006A20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0F4"/>
  </w:style>
  <w:style w:type="paragraph" w:styleId="Footer">
    <w:name w:val="footer"/>
    <w:basedOn w:val="Normal"/>
    <w:link w:val="FooterChar"/>
    <w:uiPriority w:val="99"/>
    <w:unhideWhenUsed/>
    <w:rsid w:val="006A20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0F4"/>
  </w:style>
  <w:style w:type="character" w:customStyle="1" w:styleId="Heading5Char">
    <w:name w:val="Heading 5 Char"/>
    <w:basedOn w:val="DefaultParagraphFont"/>
    <w:link w:val="Heading5"/>
    <w:uiPriority w:val="9"/>
    <w:rsid w:val="001E64DE"/>
    <w:rPr>
      <w:rFonts w:eastAsia="Times New Roman" w:cstheme="minorHAnsi"/>
      <w:b/>
      <w:sz w:val="28"/>
      <w:szCs w:val="24"/>
      <w:lang w:eastAsia="en-US"/>
    </w:rPr>
  </w:style>
  <w:style w:type="paragraph" w:styleId="FootnoteText">
    <w:name w:val="footnote text"/>
    <w:basedOn w:val="Normal"/>
    <w:link w:val="FootnoteTextChar"/>
    <w:qFormat/>
    <w:rsid w:val="001E64DE"/>
    <w:pPr>
      <w:tabs>
        <w:tab w:val="left" w:pos="288"/>
      </w:tabs>
      <w:spacing w:before="60" w:after="60" w:line="240" w:lineRule="auto"/>
      <w:jc w:val="both"/>
    </w:pPr>
    <w:rPr>
      <w:rFonts w:eastAsiaTheme="minorHAnsi"/>
      <w:sz w:val="20"/>
      <w:szCs w:val="20"/>
      <w:lang w:eastAsia="en-US"/>
    </w:rPr>
  </w:style>
  <w:style w:type="character" w:customStyle="1" w:styleId="FootnoteTextChar">
    <w:name w:val="Footnote Text Char"/>
    <w:basedOn w:val="DefaultParagraphFont"/>
    <w:link w:val="FootnoteText"/>
    <w:rsid w:val="001E64DE"/>
    <w:rPr>
      <w:rFonts w:eastAsiaTheme="minorHAnsi"/>
      <w:sz w:val="20"/>
      <w:szCs w:val="20"/>
      <w:lang w:eastAsia="en-US"/>
    </w:rPr>
  </w:style>
  <w:style w:type="numbering" w:customStyle="1" w:styleId="Style1">
    <w:name w:val="Style1"/>
    <w:uiPriority w:val="99"/>
    <w:rsid w:val="00012630"/>
    <w:pPr>
      <w:numPr>
        <w:numId w:val="34"/>
      </w:numPr>
    </w:pPr>
  </w:style>
  <w:style w:type="paragraph" w:styleId="BodyText2">
    <w:name w:val="Body Text 2"/>
    <w:basedOn w:val="Normal"/>
    <w:link w:val="BodyText2Char"/>
    <w:unhideWhenUsed/>
    <w:rsid w:val="00E31137"/>
    <w:pPr>
      <w:spacing w:after="0" w:line="240" w:lineRule="auto"/>
      <w:jc w:val="both"/>
    </w:pPr>
    <w:rPr>
      <w:rFonts w:ascii="Arial" w:eastAsia="Times New Roman" w:hAnsi="Arial" w:cs="Times New Roman"/>
      <w:sz w:val="24"/>
      <w:szCs w:val="20"/>
      <w:lang w:val="en-GB" w:eastAsia="en-US"/>
    </w:rPr>
  </w:style>
  <w:style w:type="character" w:customStyle="1" w:styleId="BodyText2Char">
    <w:name w:val="Body Text 2 Char"/>
    <w:basedOn w:val="DefaultParagraphFont"/>
    <w:link w:val="BodyText2"/>
    <w:rsid w:val="00E31137"/>
    <w:rPr>
      <w:rFonts w:ascii="Arial" w:eastAsia="Times New Roman" w:hAnsi="Arial" w:cs="Times New Roman"/>
      <w:sz w:val="24"/>
      <w:szCs w:val="20"/>
      <w:lang w:val="en-GB" w:eastAsia="en-US"/>
    </w:rPr>
  </w:style>
  <w:style w:type="character" w:styleId="FootnoteReference">
    <w:name w:val="footnote reference"/>
    <w:basedOn w:val="DefaultParagraphFont"/>
    <w:uiPriority w:val="99"/>
    <w:semiHidden/>
    <w:unhideWhenUsed/>
    <w:rsid w:val="005C4D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23306">
      <w:bodyDiv w:val="1"/>
      <w:marLeft w:val="0"/>
      <w:marRight w:val="0"/>
      <w:marTop w:val="0"/>
      <w:marBottom w:val="0"/>
      <w:divBdr>
        <w:top w:val="none" w:sz="0" w:space="0" w:color="auto"/>
        <w:left w:val="none" w:sz="0" w:space="0" w:color="auto"/>
        <w:bottom w:val="none" w:sz="0" w:space="0" w:color="auto"/>
        <w:right w:val="none" w:sz="0" w:space="0" w:color="auto"/>
      </w:divBdr>
    </w:div>
    <w:div w:id="247885104">
      <w:bodyDiv w:val="1"/>
      <w:marLeft w:val="0"/>
      <w:marRight w:val="0"/>
      <w:marTop w:val="0"/>
      <w:marBottom w:val="0"/>
      <w:divBdr>
        <w:top w:val="none" w:sz="0" w:space="0" w:color="auto"/>
        <w:left w:val="none" w:sz="0" w:space="0" w:color="auto"/>
        <w:bottom w:val="none" w:sz="0" w:space="0" w:color="auto"/>
        <w:right w:val="none" w:sz="0" w:space="0" w:color="auto"/>
      </w:divBdr>
    </w:div>
    <w:div w:id="488177714">
      <w:bodyDiv w:val="1"/>
      <w:marLeft w:val="0"/>
      <w:marRight w:val="0"/>
      <w:marTop w:val="0"/>
      <w:marBottom w:val="0"/>
      <w:divBdr>
        <w:top w:val="none" w:sz="0" w:space="0" w:color="auto"/>
        <w:left w:val="none" w:sz="0" w:space="0" w:color="auto"/>
        <w:bottom w:val="none" w:sz="0" w:space="0" w:color="auto"/>
        <w:right w:val="none" w:sz="0" w:space="0" w:color="auto"/>
      </w:divBdr>
    </w:div>
    <w:div w:id="544635851">
      <w:bodyDiv w:val="1"/>
      <w:marLeft w:val="0"/>
      <w:marRight w:val="0"/>
      <w:marTop w:val="0"/>
      <w:marBottom w:val="0"/>
      <w:divBdr>
        <w:top w:val="none" w:sz="0" w:space="0" w:color="auto"/>
        <w:left w:val="none" w:sz="0" w:space="0" w:color="auto"/>
        <w:bottom w:val="none" w:sz="0" w:space="0" w:color="auto"/>
        <w:right w:val="none" w:sz="0" w:space="0" w:color="auto"/>
      </w:divBdr>
    </w:div>
    <w:div w:id="618679601">
      <w:bodyDiv w:val="1"/>
      <w:marLeft w:val="0"/>
      <w:marRight w:val="0"/>
      <w:marTop w:val="0"/>
      <w:marBottom w:val="0"/>
      <w:divBdr>
        <w:top w:val="none" w:sz="0" w:space="0" w:color="auto"/>
        <w:left w:val="none" w:sz="0" w:space="0" w:color="auto"/>
        <w:bottom w:val="none" w:sz="0" w:space="0" w:color="auto"/>
        <w:right w:val="none" w:sz="0" w:space="0" w:color="auto"/>
      </w:divBdr>
    </w:div>
    <w:div w:id="698311390">
      <w:bodyDiv w:val="1"/>
      <w:marLeft w:val="0"/>
      <w:marRight w:val="0"/>
      <w:marTop w:val="0"/>
      <w:marBottom w:val="0"/>
      <w:divBdr>
        <w:top w:val="none" w:sz="0" w:space="0" w:color="auto"/>
        <w:left w:val="none" w:sz="0" w:space="0" w:color="auto"/>
        <w:bottom w:val="none" w:sz="0" w:space="0" w:color="auto"/>
        <w:right w:val="none" w:sz="0" w:space="0" w:color="auto"/>
      </w:divBdr>
    </w:div>
    <w:div w:id="967668085">
      <w:bodyDiv w:val="1"/>
      <w:marLeft w:val="0"/>
      <w:marRight w:val="0"/>
      <w:marTop w:val="0"/>
      <w:marBottom w:val="0"/>
      <w:divBdr>
        <w:top w:val="none" w:sz="0" w:space="0" w:color="auto"/>
        <w:left w:val="none" w:sz="0" w:space="0" w:color="auto"/>
        <w:bottom w:val="none" w:sz="0" w:space="0" w:color="auto"/>
        <w:right w:val="none" w:sz="0" w:space="0" w:color="auto"/>
      </w:divBdr>
    </w:div>
    <w:div w:id="1038047004">
      <w:bodyDiv w:val="1"/>
      <w:marLeft w:val="0"/>
      <w:marRight w:val="0"/>
      <w:marTop w:val="0"/>
      <w:marBottom w:val="0"/>
      <w:divBdr>
        <w:top w:val="none" w:sz="0" w:space="0" w:color="auto"/>
        <w:left w:val="none" w:sz="0" w:space="0" w:color="auto"/>
        <w:bottom w:val="none" w:sz="0" w:space="0" w:color="auto"/>
        <w:right w:val="none" w:sz="0" w:space="0" w:color="auto"/>
      </w:divBdr>
      <w:divsChild>
        <w:div w:id="2127191923">
          <w:marLeft w:val="274"/>
          <w:marRight w:val="0"/>
          <w:marTop w:val="0"/>
          <w:marBottom w:val="0"/>
          <w:divBdr>
            <w:top w:val="none" w:sz="0" w:space="0" w:color="auto"/>
            <w:left w:val="none" w:sz="0" w:space="0" w:color="auto"/>
            <w:bottom w:val="none" w:sz="0" w:space="0" w:color="auto"/>
            <w:right w:val="none" w:sz="0" w:space="0" w:color="auto"/>
          </w:divBdr>
        </w:div>
        <w:div w:id="419058188">
          <w:marLeft w:val="274"/>
          <w:marRight w:val="0"/>
          <w:marTop w:val="0"/>
          <w:marBottom w:val="0"/>
          <w:divBdr>
            <w:top w:val="none" w:sz="0" w:space="0" w:color="auto"/>
            <w:left w:val="none" w:sz="0" w:space="0" w:color="auto"/>
            <w:bottom w:val="none" w:sz="0" w:space="0" w:color="auto"/>
            <w:right w:val="none" w:sz="0" w:space="0" w:color="auto"/>
          </w:divBdr>
        </w:div>
      </w:divsChild>
    </w:div>
    <w:div w:id="1111434141">
      <w:bodyDiv w:val="1"/>
      <w:marLeft w:val="0"/>
      <w:marRight w:val="0"/>
      <w:marTop w:val="0"/>
      <w:marBottom w:val="0"/>
      <w:divBdr>
        <w:top w:val="none" w:sz="0" w:space="0" w:color="auto"/>
        <w:left w:val="none" w:sz="0" w:space="0" w:color="auto"/>
        <w:bottom w:val="none" w:sz="0" w:space="0" w:color="auto"/>
        <w:right w:val="none" w:sz="0" w:space="0" w:color="auto"/>
      </w:divBdr>
    </w:div>
    <w:div w:id="1116873954">
      <w:bodyDiv w:val="1"/>
      <w:marLeft w:val="0"/>
      <w:marRight w:val="0"/>
      <w:marTop w:val="0"/>
      <w:marBottom w:val="0"/>
      <w:divBdr>
        <w:top w:val="none" w:sz="0" w:space="0" w:color="auto"/>
        <w:left w:val="none" w:sz="0" w:space="0" w:color="auto"/>
        <w:bottom w:val="none" w:sz="0" w:space="0" w:color="auto"/>
        <w:right w:val="none" w:sz="0" w:space="0" w:color="auto"/>
      </w:divBdr>
      <w:divsChild>
        <w:div w:id="1824658168">
          <w:marLeft w:val="446"/>
          <w:marRight w:val="0"/>
          <w:marTop w:val="0"/>
          <w:marBottom w:val="0"/>
          <w:divBdr>
            <w:top w:val="none" w:sz="0" w:space="0" w:color="auto"/>
            <w:left w:val="none" w:sz="0" w:space="0" w:color="auto"/>
            <w:bottom w:val="none" w:sz="0" w:space="0" w:color="auto"/>
            <w:right w:val="none" w:sz="0" w:space="0" w:color="auto"/>
          </w:divBdr>
        </w:div>
      </w:divsChild>
    </w:div>
    <w:div w:id="1510294759">
      <w:bodyDiv w:val="1"/>
      <w:marLeft w:val="0"/>
      <w:marRight w:val="0"/>
      <w:marTop w:val="0"/>
      <w:marBottom w:val="0"/>
      <w:divBdr>
        <w:top w:val="none" w:sz="0" w:space="0" w:color="auto"/>
        <w:left w:val="none" w:sz="0" w:space="0" w:color="auto"/>
        <w:bottom w:val="none" w:sz="0" w:space="0" w:color="auto"/>
        <w:right w:val="none" w:sz="0" w:space="0" w:color="auto"/>
      </w:divBdr>
    </w:div>
    <w:div w:id="1737119491">
      <w:bodyDiv w:val="1"/>
      <w:marLeft w:val="0"/>
      <w:marRight w:val="0"/>
      <w:marTop w:val="0"/>
      <w:marBottom w:val="0"/>
      <w:divBdr>
        <w:top w:val="none" w:sz="0" w:space="0" w:color="auto"/>
        <w:left w:val="none" w:sz="0" w:space="0" w:color="auto"/>
        <w:bottom w:val="none" w:sz="0" w:space="0" w:color="auto"/>
        <w:right w:val="none" w:sz="0" w:space="0" w:color="auto"/>
      </w:divBdr>
      <w:divsChild>
        <w:div w:id="2128810529">
          <w:marLeft w:val="446"/>
          <w:marRight w:val="0"/>
          <w:marTop w:val="0"/>
          <w:marBottom w:val="0"/>
          <w:divBdr>
            <w:top w:val="none" w:sz="0" w:space="0" w:color="auto"/>
            <w:left w:val="none" w:sz="0" w:space="0" w:color="auto"/>
            <w:bottom w:val="none" w:sz="0" w:space="0" w:color="auto"/>
            <w:right w:val="none" w:sz="0" w:space="0" w:color="auto"/>
          </w:divBdr>
        </w:div>
        <w:div w:id="2001226162">
          <w:marLeft w:val="1267"/>
          <w:marRight w:val="0"/>
          <w:marTop w:val="0"/>
          <w:marBottom w:val="0"/>
          <w:divBdr>
            <w:top w:val="none" w:sz="0" w:space="0" w:color="auto"/>
            <w:left w:val="none" w:sz="0" w:space="0" w:color="auto"/>
            <w:bottom w:val="none" w:sz="0" w:space="0" w:color="auto"/>
            <w:right w:val="none" w:sz="0" w:space="0" w:color="auto"/>
          </w:divBdr>
        </w:div>
        <w:div w:id="190461431">
          <w:marLeft w:val="1267"/>
          <w:marRight w:val="0"/>
          <w:marTop w:val="0"/>
          <w:marBottom w:val="0"/>
          <w:divBdr>
            <w:top w:val="none" w:sz="0" w:space="0" w:color="auto"/>
            <w:left w:val="none" w:sz="0" w:space="0" w:color="auto"/>
            <w:bottom w:val="none" w:sz="0" w:space="0" w:color="auto"/>
            <w:right w:val="none" w:sz="0" w:space="0" w:color="auto"/>
          </w:divBdr>
        </w:div>
        <w:div w:id="746147898">
          <w:marLeft w:val="446"/>
          <w:marRight w:val="0"/>
          <w:marTop w:val="0"/>
          <w:marBottom w:val="0"/>
          <w:divBdr>
            <w:top w:val="none" w:sz="0" w:space="0" w:color="auto"/>
            <w:left w:val="none" w:sz="0" w:space="0" w:color="auto"/>
            <w:bottom w:val="none" w:sz="0" w:space="0" w:color="auto"/>
            <w:right w:val="none" w:sz="0" w:space="0" w:color="auto"/>
          </w:divBdr>
        </w:div>
      </w:divsChild>
    </w:div>
    <w:div w:id="2009559437">
      <w:bodyDiv w:val="1"/>
      <w:marLeft w:val="0"/>
      <w:marRight w:val="0"/>
      <w:marTop w:val="0"/>
      <w:marBottom w:val="0"/>
      <w:divBdr>
        <w:top w:val="none" w:sz="0" w:space="0" w:color="auto"/>
        <w:left w:val="none" w:sz="0" w:space="0" w:color="auto"/>
        <w:bottom w:val="none" w:sz="0" w:space="0" w:color="auto"/>
        <w:right w:val="none" w:sz="0" w:space="0" w:color="auto"/>
      </w:divBdr>
    </w:div>
    <w:div w:id="2053268368">
      <w:bodyDiv w:val="1"/>
      <w:marLeft w:val="0"/>
      <w:marRight w:val="0"/>
      <w:marTop w:val="0"/>
      <w:marBottom w:val="0"/>
      <w:divBdr>
        <w:top w:val="none" w:sz="0" w:space="0" w:color="auto"/>
        <w:left w:val="none" w:sz="0" w:space="0" w:color="auto"/>
        <w:bottom w:val="none" w:sz="0" w:space="0" w:color="auto"/>
        <w:right w:val="none" w:sz="0" w:space="0" w:color="auto"/>
      </w:divBdr>
      <w:divsChild>
        <w:div w:id="695496702">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A45C82E291080C49AA236B4345FAE120" ma:contentTypeVersion="17" ma:contentTypeDescription="Create a new document specific to MAS Team Collaboration." ma:contentTypeScope="" ma:versionID="3d3642f571cbfc64df577acdc801bfa1">
  <xsd:schema xmlns:xsd="http://www.w3.org/2001/XMLSchema" xmlns:xs="http://www.w3.org/2001/XMLSchema" xmlns:p="http://schemas.microsoft.com/office/2006/metadata/properties" xmlns:ns2="3a90f38b-cee7-4289-b705-21e4ceceb96b" xmlns:ns4="http://schemas.microsoft.com/sharepoint/v4" xmlns:ns5="f15afbe7-42e1-42e3-9ed4-ae88cf086651" targetNamespace="http://schemas.microsoft.com/office/2006/metadata/properties" ma:root="true" ma:fieldsID="2ff307c34431d4e5b442458d334ed4f8" ns2:_="" ns4:_="" ns5:_="">
    <xsd:import namespace="3a90f38b-cee7-4289-b705-21e4ceceb96b"/>
    <xsd:import namespace="http://schemas.microsoft.com/sharepoint/v4"/>
    <xsd:import namespace="f15afbe7-42e1-42e3-9ed4-ae88cf086651"/>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IconOverlay"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7a8829f8-9bf0-4f7a-94f8-dbeda032b99a}" ma:internalName="TaxCatchAllLabel" ma:readOnly="true" ma:showField="CatchAllDataLabel" ma:web="f15afbe7-42e1-42e3-9ed4-ae88cf086651">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7a8829f8-9bf0-4f7a-94f8-dbeda032b99a}" ma:internalName="TaxCatchAll" ma:showField="CatchAllData" ma:web="f15afbe7-42e1-42e3-9ed4-ae88cf08665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afbe7-42e1-42e3-9ed4-ae88cf086651" elementFormDefault="qualified">
    <xsd:import namespace="http://schemas.microsoft.com/office/2006/documentManagement/types"/>
    <xsd:import namespace="http://schemas.microsoft.com/office/infopath/2007/PartnerControls"/>
    <xsd:element name="SharedWithUsers" ma:index="3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afabadb4-2257-48ec-869f-64421b8f49cd" ContentTypeId="0x0101003618E443DE96424ABE734F4442FBF2B3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 xmlns="3a90f38b-cee7-4289-b705-21e4ceceb96b">76354d52-af00-48cc-abaa-c8b43491dea9</_dlc_DocId>
    <_dlc_DocIdUrl xmlns="3a90f38b-cee7-4289-b705-21e4ceceb96b">
      <Url>https://home.dms.mas.gov.sg/_layouts/15/MASGlobalID/DocAveRedirect.aspx?DocId=76354d52-af00-48cc-abaa-c8b43491dea9&amp;SiteID=9519ca18-7a73-4561-b908-4c785af51eb5_f15afbe7-42e1-42e3-9ed4-ae88cf086651</Url>
      <Description>76354d52-af00-48cc-abaa-c8b43491dea9</Description>
    </_dlc_DocIdUrl>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26</Value>
      <Value>38</Value>
      <Value>3</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Notices</TermName>
          <TermId xmlns="http://schemas.microsoft.com/office/infopath/2007/PartnerControls">0164c81a-d538-476b-aee4-bdb7d386a04f</TermId>
        </TermInfo>
      </Terms>
    </c569feee562949f193efcc6c33983d2e>
    <Document_x0020_Date xmlns="3a90f38b-cee7-4289-b705-21e4ceceb96b">2022-11-15T16:00:00+00:00</Document_x0020_Date>
    <_dlc_DocIdPersistId xmlns="3a90f38b-cee7-4289-b705-21e4ceceb96b" xsi:nil="true"/>
    <SharedWithUsers xmlns="f15afbe7-42e1-42e3-9ed4-ae88cf086651">
      <UserInfo>
        <DisplayName/>
        <AccountId xsi:nil="true"/>
        <AccountType/>
      </UserInfo>
    </SharedWithUsers>
    <IconOverlay xmlns="http://schemas.microsoft.com/sharepoint/v4" xsi:nil="true"/>
    <ISF_x0020_Classification xmlns="3a90f38b-cee7-4289-b705-21e4ceceb96b"/>
  </documentManagement>
</p:properties>
</file>

<file path=customXml/itemProps1.xml><?xml version="1.0" encoding="utf-8"?>
<ds:datastoreItem xmlns:ds="http://schemas.openxmlformats.org/officeDocument/2006/customXml" ds:itemID="{68ACD29D-7EE8-4900-9845-43EF8CC4A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http://schemas.microsoft.com/sharepoint/v4"/>
    <ds:schemaRef ds:uri="f15afbe7-42e1-42e3-9ed4-ae88cf086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D19585-6875-4ACC-8A8C-36670FD2783E}">
  <ds:schemaRefs>
    <ds:schemaRef ds:uri="http://schemas.openxmlformats.org/officeDocument/2006/bibliography"/>
  </ds:schemaRefs>
</ds:datastoreItem>
</file>

<file path=customXml/itemProps3.xml><?xml version="1.0" encoding="utf-8"?>
<ds:datastoreItem xmlns:ds="http://schemas.openxmlformats.org/officeDocument/2006/customXml" ds:itemID="{F74AF6B0-34FD-4C87-A86A-59AD4D17BA8D}">
  <ds:schemaRefs>
    <ds:schemaRef ds:uri="http://schemas.microsoft.com/sharepoint/events"/>
  </ds:schemaRefs>
</ds:datastoreItem>
</file>

<file path=customXml/itemProps4.xml><?xml version="1.0" encoding="utf-8"?>
<ds:datastoreItem xmlns:ds="http://schemas.openxmlformats.org/officeDocument/2006/customXml" ds:itemID="{3FD1F2CE-B345-489B-97B4-1129EDF95282}">
  <ds:schemaRefs>
    <ds:schemaRef ds:uri="Microsoft.SharePoint.Taxonomy.ContentTypeSync"/>
  </ds:schemaRefs>
</ds:datastoreItem>
</file>

<file path=customXml/itemProps5.xml><?xml version="1.0" encoding="utf-8"?>
<ds:datastoreItem xmlns:ds="http://schemas.openxmlformats.org/officeDocument/2006/customXml" ds:itemID="{0817FDA2-94A2-49AC-BD62-EAC99F2DEC86}">
  <ds:schemaRefs>
    <ds:schemaRef ds:uri="http://schemas.microsoft.com/sharepoint/v3/contenttype/forms"/>
  </ds:schemaRefs>
</ds:datastoreItem>
</file>

<file path=customXml/itemProps6.xml><?xml version="1.0" encoding="utf-8"?>
<ds:datastoreItem xmlns:ds="http://schemas.openxmlformats.org/officeDocument/2006/customXml" ds:itemID="{A91A4CE7-F330-46FE-905A-143329842C59}">
  <ds:schemaRefs>
    <ds:schemaRef ds:uri="http://schemas.microsoft.com/office/2006/metadata/properties"/>
    <ds:schemaRef ds:uri="http://schemas.microsoft.com/office/infopath/2007/PartnerControls"/>
    <ds:schemaRef ds:uri="3a90f38b-cee7-4289-b705-21e4ceceb96b"/>
    <ds:schemaRef ds:uri="f15afbe7-42e1-42e3-9ed4-ae88cf086651"/>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34</Pages>
  <Words>10425</Words>
  <Characters>59429</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69715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NG (MAS)</dc:creator>
  <cp:keywords/>
  <dc:description/>
  <cp:lastModifiedBy>Ryan CHAN-WEI (MAS)</cp:lastModifiedBy>
  <cp:revision>85</cp:revision>
  <dcterms:created xsi:type="dcterms:W3CDTF">2023-11-22T10:24:00Z</dcterms:created>
  <dcterms:modified xsi:type="dcterms:W3CDTF">2024-05-16T08:51:00Z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0x0101003618E443DE96424ABE734F4442FBF2B30100A45C82E291080C49AA236B4345FAE120</vt:lpwstr>
  </property>
  <property fmtid="{D5CDD505-2E9C-101B-9397-08002B2CF9AE}" pid="3" name="IsMyDocuments">
    <vt:bool>true</vt:bool>
  </property>
  <property fmtid="{D5CDD505-2E9C-101B-9397-08002B2CF9AE}" pid="4" name="_dlc_DocIdItemGuid">
    <vt:lpwstr>76354d52-af00-48cc-abaa-c8b43491dea9</vt:lpwstr>
  </property>
  <property fmtid="{D5CDD505-2E9C-101B-9397-08002B2CF9AE}" pid="5" name="kfb1d384101645d79dfb3e1eb6303efc">
    <vt:lpwstr/>
  </property>
  <property fmtid="{D5CDD505-2E9C-101B-9397-08002B2CF9AE}" pid="6" name="Projects">
    <vt:lpwstr/>
  </property>
  <property fmtid="{D5CDD505-2E9C-101B-9397-08002B2CF9AE}" pid="7" name="Geographical">
    <vt:lpwstr/>
  </property>
  <property fmtid="{D5CDD505-2E9C-101B-9397-08002B2CF9AE}" pid="8" name="o1bc9418e5f14cc08546fd3687d4faf2">
    <vt:lpwstr/>
  </property>
  <property fmtid="{D5CDD505-2E9C-101B-9397-08002B2CF9AE}" pid="9" name="Security Classification">
    <vt:lpwstr>3;#Confidential|a064495a-ae26-4d7f-a893-8f95d5825856</vt:lpwstr>
  </property>
  <property fmtid="{D5CDD505-2E9C-101B-9397-08002B2CF9AE}" pid="10" name="Subjects">
    <vt:lpwstr/>
  </property>
  <property fmtid="{D5CDD505-2E9C-101B-9397-08002B2CF9AE}" pid="11" name="Events">
    <vt:lpwstr/>
  </property>
  <property fmtid="{D5CDD505-2E9C-101B-9397-08002B2CF9AE}" pid="12" name="Organisations">
    <vt:lpwstr/>
  </property>
  <property fmtid="{D5CDD505-2E9C-101B-9397-08002B2CF9AE}" pid="13" name="Business Functions">
    <vt:lpwstr>26;#Financial Supervision|58a8c56a-cf57-46b7-9144-3c93db1f5192</vt:lpwstr>
  </property>
  <property fmtid="{D5CDD505-2E9C-101B-9397-08002B2CF9AE}" pid="14" name="Divisions">
    <vt:lpwstr/>
  </property>
  <property fmtid="{D5CDD505-2E9C-101B-9397-08002B2CF9AE}" pid="15" name="Order">
    <vt:r8>105300</vt:r8>
  </property>
  <property fmtid="{D5CDD505-2E9C-101B-9397-08002B2CF9AE}" pid="16" name="Title is sensitive">
    <vt:bool>false</vt:bool>
  </property>
  <property fmtid="{D5CDD505-2E9C-101B-9397-08002B2CF9AE}" pid="17" name="xd_ProgID">
    <vt:lpwstr/>
  </property>
  <property fmtid="{D5CDD505-2E9C-101B-9397-08002B2CF9AE}" pid="18" name="TemplateUrl">
    <vt:lpwstr/>
  </property>
  <property fmtid="{D5CDD505-2E9C-101B-9397-08002B2CF9AE}" pid="19" name="Remarks">
    <vt:lpwstr/>
  </property>
  <property fmtid="{D5CDD505-2E9C-101B-9397-08002B2CF9AE}" pid="20" name="Document Type">
    <vt:lpwstr>38;#Notices|0164c81a-d538-476b-aee4-bdb7d386a04f</vt:lpwstr>
  </property>
  <property fmtid="{D5CDD505-2E9C-101B-9397-08002B2CF9AE}" pid="21" name="CTG Classification">
    <vt:lpwstr/>
  </property>
  <property fmtid="{D5CDD505-2E9C-101B-9397-08002B2CF9AE}" pid="22" name="MSIP_Label_4f288355-fb4c-44cd-b9ca-40cfc2aee5f8_Enabled">
    <vt:lpwstr>true</vt:lpwstr>
  </property>
  <property fmtid="{D5CDD505-2E9C-101B-9397-08002B2CF9AE}" pid="23" name="MSIP_Label_4f288355-fb4c-44cd-b9ca-40cfc2aee5f8_SetDate">
    <vt:lpwstr>2023-03-23T10:57:47Z</vt:lpwstr>
  </property>
  <property fmtid="{D5CDD505-2E9C-101B-9397-08002B2CF9AE}" pid="24" name="MSIP_Label_4f288355-fb4c-44cd-b9ca-40cfc2aee5f8_Method">
    <vt:lpwstr>Standard</vt:lpwstr>
  </property>
  <property fmtid="{D5CDD505-2E9C-101B-9397-08002B2CF9AE}" pid="25" name="MSIP_Label_4f288355-fb4c-44cd-b9ca-40cfc2aee5f8_Name">
    <vt:lpwstr>Non Sensitive_1</vt:lpwstr>
  </property>
  <property fmtid="{D5CDD505-2E9C-101B-9397-08002B2CF9AE}" pid="26" name="MSIP_Label_4f288355-fb4c-44cd-b9ca-40cfc2aee5f8_SiteId">
    <vt:lpwstr>0b11c524-9a1c-4e1b-84cb-6336aefc2243</vt:lpwstr>
  </property>
  <property fmtid="{D5CDD505-2E9C-101B-9397-08002B2CF9AE}" pid="27" name="MSIP_Label_4f288355-fb4c-44cd-b9ca-40cfc2aee5f8_ActionId">
    <vt:lpwstr>dafe465d-ed4b-448f-83ed-8ebbe8b159e7</vt:lpwstr>
  </property>
  <property fmtid="{D5CDD505-2E9C-101B-9397-08002B2CF9AE}" pid="28" name="MSIP_Label_4f288355-fb4c-44cd-b9ca-40cfc2aee5f8_ContentBits">
    <vt:lpwstr>0</vt:lpwstr>
  </property>
</Properties>
</file>