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214" w:type="dxa"/>
        <w:tblInd w:w="-5" w:type="dxa"/>
        <w:tblLook w:val="04A0" w:firstRow="1" w:lastRow="0" w:firstColumn="1" w:lastColumn="0" w:noHBand="0" w:noVBand="1"/>
      </w:tblPr>
      <w:tblGrid>
        <w:gridCol w:w="6521"/>
        <w:gridCol w:w="283"/>
        <w:gridCol w:w="2410"/>
      </w:tblGrid>
      <w:tr w:rsidR="00A95C9F" w:rsidRPr="00E7109D" w14:paraId="6C5D93FF" w14:textId="77777777" w:rsidTr="00A025EC">
        <w:tc>
          <w:tcPr>
            <w:tcW w:w="6521" w:type="dxa"/>
          </w:tcPr>
          <w:p w14:paraId="539794BD" w14:textId="77777777" w:rsidR="00A95C9F" w:rsidRPr="00292D67" w:rsidRDefault="00A95C9F" w:rsidP="00A025EC">
            <w:pPr>
              <w:rPr>
                <w:rFonts w:cstheme="minorHAnsi"/>
              </w:rPr>
            </w:pPr>
          </w:p>
          <w:p w14:paraId="7931FB49" w14:textId="14AE085E" w:rsidR="00A95C9F" w:rsidRPr="00E7109D" w:rsidRDefault="00A95C9F" w:rsidP="00A025EC">
            <w:pPr>
              <w:jc w:val="center"/>
              <w:rPr>
                <w:rFonts w:asciiTheme="minorHAnsi" w:hAnsiTheme="minorHAnsi" w:cstheme="minorHAnsi"/>
              </w:rPr>
            </w:pPr>
            <w:r w:rsidRPr="00E7109D">
              <w:rPr>
                <w:rFonts w:asciiTheme="minorHAnsi" w:hAnsiTheme="minorHAnsi" w:cstheme="minorHAnsi"/>
              </w:rPr>
              <w:t>FINANCIAL ADVISERS ACT</w:t>
            </w:r>
            <w:r w:rsidR="000B65C9">
              <w:rPr>
                <w:rFonts w:asciiTheme="minorHAnsi" w:hAnsiTheme="minorHAnsi" w:cstheme="minorHAnsi"/>
              </w:rPr>
              <w:t xml:space="preserve"> 2001</w:t>
            </w:r>
          </w:p>
          <w:p w14:paraId="0D821D8D" w14:textId="27B2FC9F" w:rsidR="00A95C9F" w:rsidRPr="00E7109D" w:rsidRDefault="00A95C9F" w:rsidP="00A025EC">
            <w:pPr>
              <w:jc w:val="center"/>
              <w:rPr>
                <w:rFonts w:asciiTheme="minorHAnsi" w:hAnsiTheme="minorHAnsi" w:cstheme="minorHAnsi"/>
              </w:rPr>
            </w:pPr>
          </w:p>
          <w:p w14:paraId="53B471C7" w14:textId="77777777" w:rsidR="00A95C9F" w:rsidRPr="00E7109D" w:rsidRDefault="00A95C9F" w:rsidP="00A025EC">
            <w:pPr>
              <w:jc w:val="center"/>
              <w:rPr>
                <w:rFonts w:asciiTheme="minorHAnsi" w:hAnsiTheme="minorHAnsi" w:cstheme="minorHAnsi"/>
              </w:rPr>
            </w:pPr>
          </w:p>
          <w:p w14:paraId="4C7DCB0A" w14:textId="77777777" w:rsidR="00A95C9F" w:rsidRPr="00E7109D" w:rsidRDefault="00A95C9F" w:rsidP="00A025EC">
            <w:pPr>
              <w:jc w:val="center"/>
              <w:rPr>
                <w:rFonts w:asciiTheme="minorHAnsi" w:hAnsiTheme="minorHAnsi" w:cstheme="minorHAnsi"/>
              </w:rPr>
            </w:pPr>
            <w:r w:rsidRPr="00E7109D">
              <w:rPr>
                <w:rFonts w:asciiTheme="minorHAnsi" w:hAnsiTheme="minorHAnsi" w:cstheme="minorHAnsi"/>
              </w:rPr>
              <w:t>FINANCIAL ADVISERS REGULATIONS</w:t>
            </w:r>
          </w:p>
          <w:p w14:paraId="10E3201E" w14:textId="77777777" w:rsidR="00A95C9F" w:rsidRPr="00E7109D" w:rsidRDefault="00A95C9F" w:rsidP="00A025EC">
            <w:pPr>
              <w:jc w:val="center"/>
              <w:rPr>
                <w:rFonts w:cstheme="minorHAnsi"/>
              </w:rPr>
            </w:pPr>
          </w:p>
          <w:p w14:paraId="2D21FF94" w14:textId="1892281E" w:rsidR="00A95C9F" w:rsidRPr="00E7109D" w:rsidRDefault="00A95C9F" w:rsidP="00CC6A44">
            <w:pPr>
              <w:pStyle w:val="Heading1"/>
              <w:tabs>
                <w:tab w:val="left" w:pos="171"/>
              </w:tabs>
              <w:spacing w:before="0" w:after="0"/>
              <w:ind w:left="171" w:right="457"/>
              <w:rPr>
                <w:rFonts w:asciiTheme="minorHAnsi" w:hAnsiTheme="minorHAnsi" w:cstheme="minorHAnsi"/>
                <w:smallCaps w:val="0"/>
                <w:sz w:val="24"/>
                <w:szCs w:val="24"/>
              </w:rPr>
            </w:pPr>
            <w:r w:rsidRPr="00E7109D">
              <w:rPr>
                <w:rFonts w:asciiTheme="minorHAnsi" w:hAnsiTheme="minorHAnsi" w:cstheme="minorHAnsi"/>
                <w:smallCaps w:val="0"/>
                <w:sz w:val="24"/>
                <w:szCs w:val="24"/>
              </w:rPr>
              <w:t>NOTICE OF COMMENCEMENT OF BUSINESS/ADDITIONAL F</w:t>
            </w:r>
            <w:r w:rsidR="00E923CD" w:rsidRPr="00E7109D">
              <w:rPr>
                <w:rFonts w:asciiTheme="minorHAnsi" w:hAnsiTheme="minorHAnsi" w:cstheme="minorHAnsi"/>
                <w:smallCaps w:val="0"/>
                <w:sz w:val="24"/>
                <w:szCs w:val="24"/>
              </w:rPr>
              <w:t>INANCIAL ADVISORY SERVICE(S) LOD</w:t>
            </w:r>
            <w:r w:rsidRPr="00E7109D">
              <w:rPr>
                <w:rFonts w:asciiTheme="minorHAnsi" w:hAnsiTheme="minorHAnsi" w:cstheme="minorHAnsi"/>
                <w:smallCaps w:val="0"/>
                <w:sz w:val="24"/>
                <w:szCs w:val="24"/>
              </w:rPr>
              <w:t xml:space="preserve">GED PURSUANT TO REGULATION 37(1) </w:t>
            </w:r>
            <w:r w:rsidR="00CC6A44" w:rsidRPr="00E7109D">
              <w:rPr>
                <w:rFonts w:asciiTheme="minorHAnsi" w:hAnsiTheme="minorHAnsi" w:cstheme="minorHAnsi"/>
                <w:smallCaps w:val="0"/>
                <w:sz w:val="24"/>
                <w:szCs w:val="24"/>
              </w:rPr>
              <w:t xml:space="preserve">OF THE FINANCIAL ADVISERS REGULATIONS </w:t>
            </w:r>
            <w:r w:rsidRPr="00E7109D">
              <w:rPr>
                <w:rFonts w:asciiTheme="minorHAnsi" w:hAnsiTheme="minorHAnsi" w:cstheme="minorHAnsi"/>
                <w:smallCaps w:val="0"/>
                <w:sz w:val="24"/>
                <w:szCs w:val="24"/>
              </w:rPr>
              <w:t xml:space="preserve">BY PERSONS EXEMPT FROM HOLDING A FINANCIAL ADVISER’S LICENCE UNDER SECTION </w:t>
            </w:r>
            <w:r w:rsidR="007E7F06">
              <w:rPr>
                <w:rFonts w:asciiTheme="minorHAnsi" w:hAnsiTheme="minorHAnsi" w:cstheme="minorHAnsi"/>
                <w:smallCaps w:val="0"/>
                <w:sz w:val="24"/>
                <w:szCs w:val="24"/>
              </w:rPr>
              <w:t>20</w:t>
            </w:r>
            <w:r w:rsidRPr="00E7109D">
              <w:rPr>
                <w:rFonts w:asciiTheme="minorHAnsi" w:hAnsiTheme="minorHAnsi" w:cstheme="minorHAnsi"/>
                <w:smallCaps w:val="0"/>
                <w:sz w:val="24"/>
                <w:szCs w:val="24"/>
              </w:rPr>
              <w:t>(1)(a), (b), (c), (d) AND (e)</w:t>
            </w:r>
            <w:r w:rsidR="00CC6A44" w:rsidRPr="00E7109D">
              <w:rPr>
                <w:rFonts w:asciiTheme="minorHAnsi" w:hAnsiTheme="minorHAnsi" w:cstheme="minorHAnsi"/>
                <w:smallCaps w:val="0"/>
                <w:sz w:val="24"/>
                <w:szCs w:val="24"/>
              </w:rPr>
              <w:t xml:space="preserve"> OF THE FINANCIAL ADVISERS ACT</w:t>
            </w:r>
          </w:p>
          <w:p w14:paraId="508949BA" w14:textId="77777777" w:rsidR="00A95C9F" w:rsidRPr="00E7109D" w:rsidRDefault="00A95C9F" w:rsidP="00A95C9F">
            <w:pPr>
              <w:pStyle w:val="ScheduleSectionText1N"/>
              <w:spacing w:before="0"/>
              <w:jc w:val="center"/>
              <w:rPr>
                <w:rFonts w:cstheme="minorHAnsi"/>
                <w:b/>
              </w:rPr>
            </w:pPr>
          </w:p>
        </w:tc>
        <w:tc>
          <w:tcPr>
            <w:tcW w:w="283" w:type="dxa"/>
            <w:tcBorders>
              <w:top w:val="nil"/>
              <w:bottom w:val="nil"/>
            </w:tcBorders>
          </w:tcPr>
          <w:p w14:paraId="3DDE32B9" w14:textId="77777777" w:rsidR="00A95C9F" w:rsidRPr="00E7109D" w:rsidRDefault="00A95C9F" w:rsidP="00A025EC">
            <w:pPr>
              <w:rPr>
                <w:rFonts w:cstheme="minorHAnsi"/>
              </w:rPr>
            </w:pPr>
          </w:p>
        </w:tc>
        <w:tc>
          <w:tcPr>
            <w:tcW w:w="2410" w:type="dxa"/>
          </w:tcPr>
          <w:p w14:paraId="104CA7FF" w14:textId="77777777" w:rsidR="00A95C9F" w:rsidRPr="00E7109D" w:rsidRDefault="00A95C9F" w:rsidP="00A025EC">
            <w:pPr>
              <w:jc w:val="center"/>
              <w:rPr>
                <w:rFonts w:cstheme="minorHAnsi"/>
              </w:rPr>
            </w:pPr>
          </w:p>
          <w:p w14:paraId="67D58B5F" w14:textId="77777777" w:rsidR="00A95C9F" w:rsidRPr="00E7109D" w:rsidRDefault="00A95C9F" w:rsidP="00A025EC">
            <w:pPr>
              <w:jc w:val="center"/>
              <w:rPr>
                <w:rFonts w:asciiTheme="minorHAnsi" w:hAnsiTheme="minorHAnsi" w:cstheme="minorHAnsi"/>
              </w:rPr>
            </w:pPr>
            <w:r w:rsidRPr="00E7109D">
              <w:rPr>
                <w:rFonts w:asciiTheme="minorHAnsi" w:hAnsiTheme="minorHAnsi" w:cstheme="minorHAnsi"/>
              </w:rPr>
              <w:t>FORM</w:t>
            </w:r>
          </w:p>
          <w:p w14:paraId="06509C06" w14:textId="5930EE1C" w:rsidR="00A95C9F" w:rsidRPr="00E7109D" w:rsidRDefault="00A95C9F" w:rsidP="00A025EC">
            <w:pPr>
              <w:jc w:val="center"/>
              <w:rPr>
                <w:rFonts w:asciiTheme="minorHAnsi" w:hAnsiTheme="minorHAnsi" w:cstheme="minorHAnsi"/>
                <w:b/>
                <w:sz w:val="72"/>
              </w:rPr>
            </w:pPr>
            <w:r w:rsidRPr="00E7109D">
              <w:rPr>
                <w:rFonts w:asciiTheme="minorHAnsi" w:hAnsiTheme="minorHAnsi" w:cstheme="minorHAnsi"/>
                <w:b/>
                <w:sz w:val="72"/>
              </w:rPr>
              <w:t>26</w:t>
            </w:r>
          </w:p>
          <w:p w14:paraId="5D7E43DB" w14:textId="77777777" w:rsidR="00A95C9F" w:rsidRPr="00E7109D" w:rsidRDefault="00A95C9F" w:rsidP="00A025EC">
            <w:pPr>
              <w:jc w:val="center"/>
              <w:rPr>
                <w:rFonts w:cstheme="minorHAnsi"/>
              </w:rPr>
            </w:pPr>
          </w:p>
          <w:p w14:paraId="4FFE12CE" w14:textId="77777777" w:rsidR="00A95C9F" w:rsidRPr="00E7109D" w:rsidRDefault="00A95C9F" w:rsidP="00A025EC">
            <w:pPr>
              <w:jc w:val="center"/>
              <w:rPr>
                <w:rFonts w:cstheme="minorHAnsi"/>
              </w:rPr>
            </w:pPr>
          </w:p>
          <w:p w14:paraId="61245867" w14:textId="77777777" w:rsidR="00A95C9F" w:rsidRPr="00E7109D" w:rsidRDefault="00A95C9F" w:rsidP="00A025EC">
            <w:pPr>
              <w:jc w:val="center"/>
              <w:rPr>
                <w:rFonts w:cstheme="minorHAnsi"/>
              </w:rPr>
            </w:pPr>
          </w:p>
          <w:p w14:paraId="4A605304" w14:textId="77777777" w:rsidR="00A95C9F" w:rsidRPr="00E7109D" w:rsidRDefault="00A95C9F" w:rsidP="00A025EC">
            <w:pPr>
              <w:jc w:val="center"/>
              <w:rPr>
                <w:rFonts w:cstheme="minorHAnsi"/>
              </w:rPr>
            </w:pPr>
          </w:p>
        </w:tc>
      </w:tr>
    </w:tbl>
    <w:p w14:paraId="5AACC364" w14:textId="77777777" w:rsidR="00A95C9F" w:rsidRPr="00E7109D" w:rsidRDefault="00A95C9F" w:rsidP="00A37F93">
      <w:pPr>
        <w:pStyle w:val="ScheduleSectionText1N"/>
        <w:spacing w:before="0"/>
        <w:ind w:right="43"/>
        <w:rPr>
          <w:rFonts w:asciiTheme="minorHAnsi" w:hAnsiTheme="minorHAnsi" w:cstheme="minorHAnsi"/>
          <w:b/>
          <w:sz w:val="20"/>
        </w:rPr>
      </w:pPr>
    </w:p>
    <w:p w14:paraId="62902878" w14:textId="169E86F9" w:rsidR="00A205D0" w:rsidRPr="00E7109D" w:rsidRDefault="00A205D0" w:rsidP="00A95C9F">
      <w:pPr>
        <w:pStyle w:val="ScheduleSectionText1N"/>
        <w:spacing w:before="0"/>
        <w:rPr>
          <w:rFonts w:asciiTheme="minorHAnsi" w:hAnsiTheme="minorHAnsi" w:cstheme="minorHAnsi"/>
          <w:b/>
        </w:rPr>
      </w:pPr>
      <w:r w:rsidRPr="00E7109D">
        <w:rPr>
          <w:rFonts w:asciiTheme="minorHAnsi" w:hAnsiTheme="minorHAnsi" w:cstheme="minorHAnsi"/>
          <w:b/>
        </w:rPr>
        <w:t>Explanatory Notes</w:t>
      </w:r>
    </w:p>
    <w:p w14:paraId="4F6D7BB4" w14:textId="77777777" w:rsidR="00A205D0" w:rsidRPr="00E7109D" w:rsidRDefault="00A205D0" w:rsidP="00A95C9F">
      <w:pPr>
        <w:pStyle w:val="ScheduleSectionText1N"/>
        <w:spacing w:before="0"/>
        <w:rPr>
          <w:rFonts w:asciiTheme="minorHAnsi" w:hAnsiTheme="minorHAnsi" w:cstheme="minorHAnsi"/>
          <w:i/>
          <w:sz w:val="20"/>
        </w:rPr>
      </w:pPr>
    </w:p>
    <w:p w14:paraId="589DF7DA" w14:textId="63FEFEF3" w:rsidR="00A205D0" w:rsidRPr="00E7109D" w:rsidRDefault="00696046" w:rsidP="005A00B0">
      <w:pPr>
        <w:pStyle w:val="ScheduleSectionTexta"/>
        <w:numPr>
          <w:ilvl w:val="0"/>
          <w:numId w:val="8"/>
        </w:numPr>
        <w:spacing w:before="0"/>
        <w:ind w:left="567" w:hanging="567"/>
        <w:rPr>
          <w:rFonts w:asciiTheme="minorHAnsi" w:hAnsiTheme="minorHAnsi" w:cstheme="minorHAnsi"/>
          <w:szCs w:val="22"/>
        </w:rPr>
      </w:pPr>
      <w:r w:rsidRPr="00E7109D">
        <w:rPr>
          <w:rFonts w:asciiTheme="minorHAnsi" w:hAnsiTheme="minorHAnsi" w:cstheme="minorHAnsi"/>
          <w:szCs w:val="22"/>
        </w:rPr>
        <w:t xml:space="preserve">Please read the explanatory notes and questions carefully before completing and lodging the notification form </w:t>
      </w:r>
      <w:r w:rsidR="00D73D6D" w:rsidRPr="00E7109D">
        <w:rPr>
          <w:rFonts w:asciiTheme="minorHAnsi" w:hAnsiTheme="minorHAnsi" w:cstheme="minorHAnsi"/>
          <w:szCs w:val="22"/>
        </w:rPr>
        <w:t xml:space="preserve">(“Form”) </w:t>
      </w:r>
      <w:r w:rsidRPr="00E7109D">
        <w:rPr>
          <w:rFonts w:asciiTheme="minorHAnsi" w:hAnsiTheme="minorHAnsi" w:cstheme="minorHAnsi"/>
          <w:szCs w:val="22"/>
        </w:rPr>
        <w:t xml:space="preserve">with the Monetary Authority of Singapore (“the Authority”). </w:t>
      </w:r>
    </w:p>
    <w:p w14:paraId="0E65A270" w14:textId="77777777" w:rsidR="00696046" w:rsidRPr="00E7109D" w:rsidRDefault="00696046" w:rsidP="00A025EC">
      <w:pPr>
        <w:pStyle w:val="ScheduleSectionTexta"/>
        <w:tabs>
          <w:tab w:val="num" w:pos="567"/>
        </w:tabs>
        <w:spacing w:before="0"/>
        <w:ind w:left="567" w:hanging="567"/>
        <w:rPr>
          <w:rFonts w:asciiTheme="minorHAnsi" w:hAnsiTheme="minorHAnsi" w:cstheme="minorHAnsi"/>
          <w:szCs w:val="22"/>
        </w:rPr>
      </w:pPr>
    </w:p>
    <w:p w14:paraId="2962E034" w14:textId="099F5493" w:rsidR="00077E4D" w:rsidRPr="00E7109D" w:rsidRDefault="00A025EC" w:rsidP="005A00B0">
      <w:pPr>
        <w:pStyle w:val="ScheduleSectionTexta"/>
        <w:numPr>
          <w:ilvl w:val="0"/>
          <w:numId w:val="8"/>
        </w:numPr>
        <w:spacing w:before="0"/>
        <w:ind w:left="567" w:hanging="567"/>
        <w:rPr>
          <w:rFonts w:asciiTheme="minorHAnsi" w:hAnsiTheme="minorHAnsi" w:cstheme="minorHAnsi"/>
          <w:szCs w:val="22"/>
        </w:rPr>
      </w:pPr>
      <w:r w:rsidRPr="00E7109D">
        <w:rPr>
          <w:rFonts w:asciiTheme="minorHAnsi" w:eastAsia="SimSun" w:hAnsiTheme="minorHAnsi" w:cstheme="minorHAnsi"/>
          <w:szCs w:val="22"/>
          <w:lang w:eastAsia="zh-CN"/>
        </w:rPr>
        <w:t xml:space="preserve">In this Form, </w:t>
      </w:r>
      <w:r w:rsidRPr="00E7109D">
        <w:rPr>
          <w:rFonts w:asciiTheme="minorHAnsi" w:hAnsiTheme="minorHAnsi" w:cstheme="minorHAnsi"/>
          <w:szCs w:val="22"/>
        </w:rPr>
        <w:t xml:space="preserve">“exempt financial institution” refers to a person exempt from holding a financial adviser’s licence under section </w:t>
      </w:r>
      <w:r w:rsidR="00371834">
        <w:rPr>
          <w:rFonts w:asciiTheme="minorHAnsi" w:hAnsiTheme="minorHAnsi" w:cstheme="minorHAnsi"/>
          <w:szCs w:val="22"/>
        </w:rPr>
        <w:t>20</w:t>
      </w:r>
      <w:r w:rsidRPr="00E7109D">
        <w:rPr>
          <w:rFonts w:asciiTheme="minorHAnsi" w:hAnsiTheme="minorHAnsi" w:cstheme="minorHAnsi"/>
          <w:szCs w:val="22"/>
        </w:rPr>
        <w:t xml:space="preserve">(1)(a), (b), (c), (d) or (e) of the Financial Advisers Act </w:t>
      </w:r>
      <w:r w:rsidR="00371834">
        <w:rPr>
          <w:rFonts w:asciiTheme="minorHAnsi" w:hAnsiTheme="minorHAnsi" w:cstheme="minorHAnsi"/>
          <w:szCs w:val="22"/>
        </w:rPr>
        <w:t>2001</w:t>
      </w:r>
      <w:r w:rsidRPr="00E7109D">
        <w:rPr>
          <w:rFonts w:asciiTheme="minorHAnsi" w:hAnsiTheme="minorHAnsi" w:cstheme="minorHAnsi"/>
          <w:szCs w:val="22"/>
        </w:rPr>
        <w:t xml:space="preserve"> (the “Act”). </w:t>
      </w:r>
    </w:p>
    <w:p w14:paraId="0DE8C185" w14:textId="3CEA0F44" w:rsidR="00A025EC" w:rsidRPr="00E7109D" w:rsidRDefault="00A025EC" w:rsidP="00A025EC">
      <w:pPr>
        <w:pStyle w:val="ScheduleSectionTexta"/>
        <w:spacing w:before="0"/>
        <w:ind w:left="567" w:hanging="567"/>
        <w:rPr>
          <w:rFonts w:asciiTheme="minorHAnsi" w:hAnsiTheme="minorHAnsi" w:cstheme="minorHAnsi"/>
          <w:szCs w:val="22"/>
        </w:rPr>
      </w:pPr>
    </w:p>
    <w:p w14:paraId="13169736" w14:textId="77777777" w:rsidR="00A025EC" w:rsidRPr="00E7109D" w:rsidRDefault="00A025EC" w:rsidP="005A00B0">
      <w:pPr>
        <w:pStyle w:val="ScheduleSectionTexta"/>
        <w:numPr>
          <w:ilvl w:val="0"/>
          <w:numId w:val="8"/>
        </w:numPr>
        <w:spacing w:before="0"/>
        <w:ind w:left="567" w:hanging="567"/>
        <w:rPr>
          <w:rFonts w:asciiTheme="minorHAnsi" w:hAnsiTheme="minorHAnsi" w:cstheme="minorHAnsi"/>
          <w:szCs w:val="22"/>
        </w:rPr>
      </w:pPr>
      <w:r w:rsidRPr="00E7109D">
        <w:rPr>
          <w:rFonts w:asciiTheme="minorHAnsi" w:hAnsiTheme="minorHAnsi" w:cstheme="minorHAnsi"/>
          <w:szCs w:val="22"/>
        </w:rPr>
        <w:t xml:space="preserve">All questions must be answered and all fields must be filled. If a question or field is not applicable, please mark “N.A.” in the space provided. </w:t>
      </w:r>
    </w:p>
    <w:p w14:paraId="37EC8D5C" w14:textId="5A18EB11" w:rsidR="0052167D" w:rsidRPr="00E7109D" w:rsidRDefault="0052167D" w:rsidP="00E7109D">
      <w:pPr>
        <w:rPr>
          <w:rFonts w:asciiTheme="minorHAnsi" w:hAnsiTheme="minorHAnsi" w:cstheme="minorHAnsi"/>
          <w:sz w:val="22"/>
          <w:szCs w:val="22"/>
        </w:rPr>
      </w:pPr>
    </w:p>
    <w:p w14:paraId="204F59D3" w14:textId="77777777" w:rsidR="00A025EC" w:rsidRPr="00E7109D" w:rsidRDefault="00A025EC" w:rsidP="005A00B0">
      <w:pPr>
        <w:pStyle w:val="ListParagraph"/>
        <w:numPr>
          <w:ilvl w:val="0"/>
          <w:numId w:val="8"/>
        </w:numPr>
        <w:ind w:left="567" w:hanging="567"/>
        <w:contextualSpacing/>
        <w:jc w:val="both"/>
        <w:rPr>
          <w:rFonts w:asciiTheme="minorHAnsi" w:hAnsiTheme="minorHAnsi" w:cstheme="minorHAnsi"/>
          <w:sz w:val="22"/>
          <w:szCs w:val="22"/>
        </w:rPr>
      </w:pPr>
      <w:r w:rsidRPr="00E7109D">
        <w:rPr>
          <w:rFonts w:asciiTheme="minorHAnsi" w:hAnsiTheme="minorHAnsi" w:cstheme="minorHAnsi"/>
          <w:sz w:val="22"/>
          <w:szCs w:val="22"/>
        </w:rPr>
        <w:t>Please check the relevant box(es), where appropriate.</w:t>
      </w:r>
    </w:p>
    <w:p w14:paraId="0F3987CD" w14:textId="77777777" w:rsidR="00077E4D" w:rsidRPr="00E7109D" w:rsidRDefault="00077E4D" w:rsidP="00A025EC">
      <w:pPr>
        <w:pStyle w:val="ListParagraph"/>
        <w:ind w:left="567" w:hanging="567"/>
        <w:rPr>
          <w:rFonts w:asciiTheme="minorHAnsi" w:hAnsiTheme="minorHAnsi" w:cstheme="minorHAnsi"/>
          <w:sz w:val="22"/>
          <w:szCs w:val="22"/>
        </w:rPr>
      </w:pPr>
    </w:p>
    <w:p w14:paraId="01343D28" w14:textId="2E496929" w:rsidR="00077E4D" w:rsidRPr="00E7109D" w:rsidRDefault="00077E4D" w:rsidP="005A00B0">
      <w:pPr>
        <w:pStyle w:val="ListParagraph"/>
        <w:numPr>
          <w:ilvl w:val="0"/>
          <w:numId w:val="8"/>
        </w:numPr>
        <w:ind w:left="567" w:hanging="567"/>
        <w:contextualSpacing/>
        <w:jc w:val="both"/>
        <w:rPr>
          <w:rFonts w:asciiTheme="minorHAnsi" w:hAnsiTheme="minorHAnsi" w:cstheme="minorHAnsi"/>
          <w:sz w:val="22"/>
          <w:szCs w:val="22"/>
        </w:rPr>
      </w:pPr>
      <w:r w:rsidRPr="00E7109D">
        <w:rPr>
          <w:rFonts w:asciiTheme="minorHAnsi" w:hAnsiTheme="minorHAnsi" w:cstheme="minorHAnsi"/>
          <w:sz w:val="22"/>
          <w:szCs w:val="22"/>
        </w:rPr>
        <w:t>Please use the “+” function in the tables to add rows where relevant</w:t>
      </w:r>
      <w:r w:rsidR="00A025EC" w:rsidRPr="00E7109D">
        <w:rPr>
          <w:rFonts w:asciiTheme="minorHAnsi" w:hAnsiTheme="minorHAnsi" w:cstheme="minorHAnsi"/>
          <w:sz w:val="22"/>
          <w:szCs w:val="22"/>
        </w:rPr>
        <w:t xml:space="preserve">; </w:t>
      </w:r>
      <w:r w:rsidRPr="00E7109D">
        <w:rPr>
          <w:rFonts w:asciiTheme="minorHAnsi" w:hAnsiTheme="minorHAnsi" w:cstheme="minorHAnsi"/>
          <w:sz w:val="22"/>
          <w:szCs w:val="22"/>
        </w:rPr>
        <w:t>the “+” function can be viewed by clicking o</w:t>
      </w:r>
      <w:r w:rsidR="00A025EC" w:rsidRPr="00E7109D">
        <w:rPr>
          <w:rFonts w:asciiTheme="minorHAnsi" w:hAnsiTheme="minorHAnsi" w:cstheme="minorHAnsi"/>
          <w:sz w:val="22"/>
          <w:szCs w:val="22"/>
        </w:rPr>
        <w:t>n a row in a table to be filled</w:t>
      </w:r>
      <w:r w:rsidRPr="00E7109D">
        <w:rPr>
          <w:rFonts w:asciiTheme="minorHAnsi" w:hAnsiTheme="minorHAnsi" w:cstheme="minorHAnsi"/>
          <w:sz w:val="22"/>
          <w:szCs w:val="22"/>
        </w:rPr>
        <w:t>.</w:t>
      </w:r>
    </w:p>
    <w:p w14:paraId="2C1E5F7B" w14:textId="638B7E02" w:rsidR="00077E4D" w:rsidRPr="00E7109D" w:rsidRDefault="00077E4D" w:rsidP="00A025EC">
      <w:pPr>
        <w:ind w:left="567" w:hanging="567"/>
        <w:rPr>
          <w:rFonts w:asciiTheme="minorHAnsi" w:hAnsiTheme="minorHAnsi" w:cstheme="minorHAnsi"/>
          <w:sz w:val="22"/>
          <w:szCs w:val="22"/>
        </w:rPr>
      </w:pPr>
    </w:p>
    <w:p w14:paraId="7D3FA9D8" w14:textId="3D611A5A" w:rsidR="00A025EC" w:rsidRPr="00E7109D" w:rsidRDefault="00A025EC" w:rsidP="005A00B0">
      <w:pPr>
        <w:pStyle w:val="BodyText"/>
        <w:widowControl w:val="0"/>
        <w:numPr>
          <w:ilvl w:val="0"/>
          <w:numId w:val="8"/>
        </w:numPr>
        <w:tabs>
          <w:tab w:val="left" w:pos="1648"/>
        </w:tabs>
        <w:ind w:left="567"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This Form should be accompanied by </w:t>
      </w:r>
      <w:r w:rsidR="003C6321">
        <w:rPr>
          <w:rFonts w:asciiTheme="minorHAnsi" w:hAnsiTheme="minorHAnsi" w:cstheme="minorHAnsi"/>
          <w:sz w:val="22"/>
          <w:szCs w:val="22"/>
        </w:rPr>
        <w:t xml:space="preserve">a scanned or pdf copy of </w:t>
      </w:r>
      <w:r w:rsidRPr="00E7109D">
        <w:rPr>
          <w:rFonts w:asciiTheme="minorHAnsi" w:hAnsiTheme="minorHAnsi" w:cstheme="minorHAnsi"/>
          <w:sz w:val="22"/>
          <w:szCs w:val="22"/>
        </w:rPr>
        <w:t>the exempt financial institution’s declaration in Section II</w:t>
      </w:r>
      <w:r w:rsidR="00DE20F6">
        <w:rPr>
          <w:rFonts w:asciiTheme="minorHAnsi" w:hAnsiTheme="minorHAnsi" w:cstheme="minorHAnsi"/>
          <w:sz w:val="22"/>
          <w:szCs w:val="22"/>
        </w:rPr>
        <w:t xml:space="preserve"> when submitting this Form electronically. The declaration</w:t>
      </w:r>
      <w:r w:rsidRPr="00E7109D">
        <w:rPr>
          <w:rFonts w:asciiTheme="minorHAnsi" w:hAnsiTheme="minorHAnsi" w:cstheme="minorHAnsi"/>
          <w:sz w:val="22"/>
          <w:szCs w:val="22"/>
        </w:rPr>
        <w:t xml:space="preserve"> must be signed by either the chief executive officer, a director or the corporate secretary of the exempt financial institution. </w:t>
      </w:r>
      <w:r w:rsidR="00FA2772">
        <w:rPr>
          <w:rFonts w:asciiTheme="minorHAnsi" w:hAnsiTheme="minorHAnsi" w:cstheme="minorHAnsi"/>
          <w:sz w:val="22"/>
          <w:szCs w:val="22"/>
        </w:rPr>
        <w:t>Electronic signatures may be provided in lieu of physical signatures.</w:t>
      </w:r>
    </w:p>
    <w:p w14:paraId="0E63CA1E" w14:textId="77777777" w:rsidR="00A025EC" w:rsidRPr="00E7109D" w:rsidRDefault="00A025EC" w:rsidP="00A025EC">
      <w:pPr>
        <w:pStyle w:val="BodyText"/>
        <w:widowControl w:val="0"/>
        <w:tabs>
          <w:tab w:val="left" w:pos="1648"/>
        </w:tabs>
        <w:ind w:left="567" w:hanging="567"/>
        <w:jc w:val="both"/>
        <w:rPr>
          <w:rFonts w:asciiTheme="minorHAnsi" w:hAnsiTheme="minorHAnsi" w:cstheme="minorHAnsi"/>
          <w:sz w:val="22"/>
          <w:szCs w:val="22"/>
        </w:rPr>
      </w:pPr>
    </w:p>
    <w:p w14:paraId="254DA41C" w14:textId="3CF8AC5A" w:rsidR="00A025EC" w:rsidRDefault="00A025EC" w:rsidP="005A00B0">
      <w:pPr>
        <w:pStyle w:val="ListParagraph"/>
        <w:numPr>
          <w:ilvl w:val="0"/>
          <w:numId w:val="8"/>
        </w:numPr>
        <w:ind w:left="567" w:hanging="567"/>
        <w:contextualSpacing/>
        <w:jc w:val="both"/>
        <w:rPr>
          <w:rFonts w:asciiTheme="minorHAnsi" w:hAnsiTheme="minorHAnsi" w:cstheme="minorHAnsi"/>
          <w:sz w:val="22"/>
          <w:szCs w:val="22"/>
        </w:rPr>
      </w:pPr>
      <w:r w:rsidRPr="00E7109D">
        <w:rPr>
          <w:rFonts w:asciiTheme="minorHAnsi" w:hAnsiTheme="minorHAnsi" w:cstheme="minorHAnsi"/>
          <w:sz w:val="22"/>
          <w:szCs w:val="22"/>
        </w:rPr>
        <w:t>If more space is needed to provide responses to the questions in this Form, the exempt financial institution should submit an attachment with the additional responses, and label clearly, the relevant question each additional response is for.</w:t>
      </w:r>
    </w:p>
    <w:p w14:paraId="39030BD3" w14:textId="77777777" w:rsidR="00911140" w:rsidRDefault="00911140" w:rsidP="00837197">
      <w:pPr>
        <w:contextualSpacing/>
        <w:jc w:val="both"/>
        <w:rPr>
          <w:rFonts w:asciiTheme="minorHAnsi" w:hAnsiTheme="minorHAnsi" w:cstheme="minorHAnsi"/>
          <w:sz w:val="22"/>
          <w:szCs w:val="22"/>
        </w:rPr>
        <w:sectPr w:rsidR="00911140" w:rsidSect="00A95C9F">
          <w:headerReference w:type="default" r:id="rId14"/>
          <w:footerReference w:type="default" r:id="rId15"/>
          <w:pgSz w:w="11909" w:h="16834" w:code="9"/>
          <w:pgMar w:top="1440" w:right="1277" w:bottom="1440" w:left="1418" w:header="720" w:footer="720" w:gutter="0"/>
          <w:cols w:space="720"/>
          <w:docGrid w:linePitch="360"/>
        </w:sectPr>
      </w:pPr>
    </w:p>
    <w:p w14:paraId="2AF8CE31" w14:textId="37B51568" w:rsidR="00837197" w:rsidRPr="00837197" w:rsidRDefault="00837197" w:rsidP="00837197">
      <w:pPr>
        <w:contextualSpacing/>
        <w:jc w:val="both"/>
        <w:rPr>
          <w:rFonts w:asciiTheme="minorHAnsi" w:hAnsiTheme="minorHAnsi" w:cstheme="minorHAnsi"/>
          <w:sz w:val="22"/>
          <w:szCs w:val="22"/>
        </w:rPr>
      </w:pPr>
    </w:p>
    <w:p w14:paraId="4C40D520" w14:textId="3873EDF1" w:rsidR="00E923CD" w:rsidRPr="00E7109D" w:rsidRDefault="00A025EC" w:rsidP="0007490B">
      <w:pPr>
        <w:pStyle w:val="ListParagraph"/>
        <w:numPr>
          <w:ilvl w:val="0"/>
          <w:numId w:val="8"/>
        </w:numPr>
        <w:ind w:left="567" w:hanging="567"/>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For notice of commencement of financial advisory service(s), this Form, together with all supporting documents and attachments, should be submitted </w:t>
      </w:r>
      <w:r w:rsidR="00CC6A44" w:rsidRPr="00E7109D">
        <w:rPr>
          <w:rFonts w:asciiTheme="minorHAnsi" w:hAnsiTheme="minorHAnsi" w:cstheme="minorHAnsi"/>
          <w:sz w:val="22"/>
          <w:szCs w:val="22"/>
        </w:rPr>
        <w:t xml:space="preserve">via email </w:t>
      </w:r>
      <w:r w:rsidRPr="00E7109D">
        <w:rPr>
          <w:rFonts w:asciiTheme="minorHAnsi" w:hAnsiTheme="minorHAnsi" w:cstheme="minorHAnsi"/>
          <w:sz w:val="22"/>
          <w:szCs w:val="22"/>
        </w:rPr>
        <w:t xml:space="preserve">to </w:t>
      </w:r>
      <w:r w:rsidR="00E923CD" w:rsidRPr="00E7109D">
        <w:rPr>
          <w:rFonts w:asciiTheme="minorHAnsi" w:hAnsiTheme="minorHAnsi" w:cstheme="minorHAnsi"/>
          <w:sz w:val="22"/>
          <w:szCs w:val="22"/>
        </w:rPr>
        <w:t>webmaster@mas.gov.sg:</w:t>
      </w:r>
    </w:p>
    <w:p w14:paraId="6E3D0F27" w14:textId="77777777" w:rsidR="00E923CD" w:rsidRPr="00E7109D" w:rsidRDefault="00E923CD" w:rsidP="005A00B0">
      <w:pPr>
        <w:pStyle w:val="ListParagraph"/>
        <w:numPr>
          <w:ilvl w:val="0"/>
          <w:numId w:val="6"/>
        </w:numPr>
        <w:ind w:left="1134" w:hanging="567"/>
        <w:contextualSpacing/>
        <w:jc w:val="both"/>
        <w:rPr>
          <w:rFonts w:asciiTheme="minorHAnsi" w:hAnsiTheme="minorHAnsi" w:cstheme="minorHAnsi"/>
          <w:sz w:val="22"/>
          <w:szCs w:val="22"/>
        </w:rPr>
      </w:pPr>
      <w:r w:rsidRPr="00E7109D">
        <w:rPr>
          <w:rFonts w:asciiTheme="minorHAnsi" w:hAnsiTheme="minorHAnsi" w:cstheme="minorHAnsi"/>
          <w:sz w:val="22"/>
          <w:szCs w:val="22"/>
        </w:rPr>
        <w:t>in machine readable format (e.g. MS Word); and</w:t>
      </w:r>
    </w:p>
    <w:p w14:paraId="377B45E7" w14:textId="1A97D112" w:rsidR="00E923CD" w:rsidRPr="00E7109D" w:rsidRDefault="00E923CD" w:rsidP="005A00B0">
      <w:pPr>
        <w:pStyle w:val="ListParagraph"/>
        <w:numPr>
          <w:ilvl w:val="0"/>
          <w:numId w:val="6"/>
        </w:numPr>
        <w:tabs>
          <w:tab w:val="left" w:pos="1134"/>
        </w:tabs>
        <w:ind w:left="1134" w:hanging="567"/>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in a single password protected zip file. The file extension </w:t>
      </w:r>
      <w:r w:rsidR="005313E1" w:rsidRPr="00E7109D">
        <w:rPr>
          <w:rFonts w:asciiTheme="minorHAnsi" w:hAnsiTheme="minorHAnsi" w:cstheme="minorHAnsi"/>
          <w:sz w:val="22"/>
          <w:szCs w:val="22"/>
        </w:rPr>
        <w:t>needs</w:t>
      </w:r>
      <w:r w:rsidRPr="00E7109D">
        <w:rPr>
          <w:rFonts w:asciiTheme="minorHAnsi" w:hAnsiTheme="minorHAnsi" w:cstheme="minorHAnsi"/>
          <w:sz w:val="22"/>
          <w:szCs w:val="22"/>
        </w:rPr>
        <w:t xml:space="preserve"> to be “.zip” and the exempt financial institution may use 7zip or winzip.</w:t>
      </w:r>
    </w:p>
    <w:p w14:paraId="0B115BD1" w14:textId="77777777" w:rsidR="00415224" w:rsidRDefault="00415224" w:rsidP="00E923CD">
      <w:pPr>
        <w:ind w:left="567"/>
        <w:jc w:val="both"/>
        <w:rPr>
          <w:rFonts w:asciiTheme="minorHAnsi" w:hAnsiTheme="minorHAnsi" w:cstheme="minorHAnsi"/>
          <w:sz w:val="22"/>
          <w:szCs w:val="22"/>
        </w:rPr>
      </w:pPr>
    </w:p>
    <w:p w14:paraId="0F3576C7" w14:textId="7A4D85C2" w:rsidR="00E923CD" w:rsidRPr="00E7109D" w:rsidRDefault="00E923CD" w:rsidP="00E923CD">
      <w:pPr>
        <w:ind w:left="567"/>
        <w:jc w:val="both"/>
        <w:rPr>
          <w:rFonts w:asciiTheme="minorHAnsi" w:hAnsiTheme="minorHAnsi" w:cstheme="minorHAnsi"/>
          <w:sz w:val="22"/>
          <w:szCs w:val="22"/>
        </w:rPr>
      </w:pPr>
      <w:r w:rsidRPr="00E7109D">
        <w:rPr>
          <w:rFonts w:asciiTheme="minorHAnsi" w:hAnsiTheme="minorHAnsi" w:cstheme="minorHAnsi"/>
          <w:sz w:val="22"/>
          <w:szCs w:val="22"/>
        </w:rPr>
        <w:t>Please indicate the subject of the email as “FAA Form 26</w:t>
      </w:r>
      <w:r w:rsidR="00CC6A44" w:rsidRPr="00E7109D">
        <w:rPr>
          <w:rFonts w:asciiTheme="minorHAnsi" w:hAnsiTheme="minorHAnsi" w:cstheme="minorHAnsi"/>
          <w:sz w:val="22"/>
          <w:szCs w:val="22"/>
        </w:rPr>
        <w:t xml:space="preserve"> Lodgement </w:t>
      </w:r>
      <w:r w:rsidR="00424865" w:rsidRPr="00E7109D">
        <w:rPr>
          <w:rFonts w:asciiTheme="minorHAnsi" w:hAnsiTheme="minorHAnsi" w:cstheme="minorHAnsi"/>
          <w:sz w:val="22"/>
          <w:szCs w:val="22"/>
        </w:rPr>
        <w:t xml:space="preserve">- </w:t>
      </w:r>
      <w:r w:rsidR="00CC6A44" w:rsidRPr="00E7109D">
        <w:rPr>
          <w:rFonts w:asciiTheme="minorHAnsi" w:hAnsiTheme="minorHAnsi" w:cstheme="minorHAnsi"/>
          <w:sz w:val="22"/>
          <w:szCs w:val="22"/>
        </w:rPr>
        <w:t>Commencement of FA Service</w:t>
      </w:r>
      <w:r w:rsidRPr="00E7109D">
        <w:rPr>
          <w:rFonts w:asciiTheme="minorHAnsi" w:hAnsiTheme="minorHAnsi" w:cstheme="minorHAnsi"/>
          <w:sz w:val="22"/>
          <w:szCs w:val="22"/>
        </w:rPr>
        <w:t xml:space="preserve">&lt;Full name of exempt financial institution&gt; and include the following table in the body of the email. An officer from the Authority will liaise with the contact person indicated in the email for the password. </w:t>
      </w:r>
    </w:p>
    <w:p w14:paraId="111A6B31" w14:textId="77777777" w:rsidR="00E923CD" w:rsidRPr="00E7109D" w:rsidRDefault="00E923CD" w:rsidP="00E923CD">
      <w:pPr>
        <w:pStyle w:val="ListParagraph"/>
        <w:ind w:left="1287"/>
        <w:jc w:val="both"/>
        <w:rPr>
          <w:rFonts w:asciiTheme="minorHAnsi" w:hAnsiTheme="minorHAnsi" w:cstheme="minorHAnsi"/>
          <w:sz w:val="22"/>
          <w:szCs w:val="22"/>
        </w:rPr>
      </w:pPr>
    </w:p>
    <w:tbl>
      <w:tblPr>
        <w:tblStyle w:val="TableGrid"/>
        <w:tblW w:w="8642" w:type="dxa"/>
        <w:tblInd w:w="567" w:type="dxa"/>
        <w:tblLook w:val="04A0" w:firstRow="1" w:lastRow="0" w:firstColumn="1" w:lastColumn="0" w:noHBand="0" w:noVBand="1"/>
      </w:tblPr>
      <w:tblGrid>
        <w:gridCol w:w="3964"/>
        <w:gridCol w:w="4678"/>
      </w:tblGrid>
      <w:tr w:rsidR="00E923CD" w:rsidRPr="00E7109D" w14:paraId="07851A87" w14:textId="77777777" w:rsidTr="00E923CD">
        <w:tc>
          <w:tcPr>
            <w:tcW w:w="3964" w:type="dxa"/>
          </w:tcPr>
          <w:p w14:paraId="3D8EE16F" w14:textId="77777777" w:rsidR="00E923CD" w:rsidRPr="00E7109D" w:rsidRDefault="00E923CD" w:rsidP="004A6096">
            <w:pPr>
              <w:contextualSpacing/>
              <w:jc w:val="both"/>
              <w:rPr>
                <w:rFonts w:asciiTheme="minorHAnsi" w:hAnsiTheme="minorHAnsi" w:cstheme="minorHAnsi"/>
                <w:sz w:val="22"/>
                <w:szCs w:val="22"/>
              </w:rPr>
            </w:pPr>
            <w:r w:rsidRPr="00E7109D">
              <w:rPr>
                <w:rFonts w:asciiTheme="minorHAnsi" w:hAnsiTheme="minorHAnsi" w:cstheme="minorHAnsi"/>
                <w:sz w:val="22"/>
                <w:szCs w:val="22"/>
              </w:rPr>
              <w:t>Name of contact person</w:t>
            </w:r>
          </w:p>
        </w:tc>
        <w:sdt>
          <w:sdtPr>
            <w:rPr>
              <w:rFonts w:asciiTheme="minorHAnsi" w:hAnsiTheme="minorHAnsi" w:cstheme="minorHAnsi"/>
              <w:sz w:val="22"/>
              <w:szCs w:val="22"/>
            </w:rPr>
            <w:id w:val="-1835131751"/>
            <w:placeholder>
              <w:docPart w:val="DefaultPlaceholder_-1854013440"/>
            </w:placeholder>
            <w:showingPlcHdr/>
          </w:sdtPr>
          <w:sdtContent>
            <w:tc>
              <w:tcPr>
                <w:tcW w:w="4678" w:type="dxa"/>
              </w:tcPr>
              <w:p w14:paraId="2D6B46BA" w14:textId="2CA15C16" w:rsidR="00E923CD" w:rsidRPr="00E7109D" w:rsidRDefault="00597151" w:rsidP="004A6096">
                <w:pPr>
                  <w:contextualSpacing/>
                  <w:jc w:val="both"/>
                  <w:rPr>
                    <w:rFonts w:asciiTheme="minorHAnsi" w:hAnsiTheme="minorHAnsi" w:cstheme="minorHAnsi"/>
                    <w:sz w:val="22"/>
                    <w:szCs w:val="22"/>
                  </w:rPr>
                </w:pPr>
                <w:r w:rsidRPr="00597151">
                  <w:rPr>
                    <w:rStyle w:val="PlaceholderText"/>
                    <w:rFonts w:asciiTheme="minorHAnsi" w:hAnsiTheme="minorHAnsi" w:cstheme="minorHAnsi"/>
                  </w:rPr>
                  <w:t>Click or tap here to enter text.</w:t>
                </w:r>
              </w:p>
            </w:tc>
          </w:sdtContent>
        </w:sdt>
      </w:tr>
      <w:tr w:rsidR="00E923CD" w:rsidRPr="00E7109D" w14:paraId="32D625C7" w14:textId="77777777" w:rsidTr="00E923CD">
        <w:tc>
          <w:tcPr>
            <w:tcW w:w="3964" w:type="dxa"/>
          </w:tcPr>
          <w:p w14:paraId="18574F10" w14:textId="48CD1694" w:rsidR="00E923CD" w:rsidRPr="00E7109D" w:rsidRDefault="00E923CD" w:rsidP="00E923CD">
            <w:pPr>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Company name (if not from the exempt financial institution) </w:t>
            </w:r>
          </w:p>
        </w:tc>
        <w:sdt>
          <w:sdtPr>
            <w:rPr>
              <w:rFonts w:asciiTheme="minorHAnsi" w:hAnsiTheme="minorHAnsi" w:cstheme="minorHAnsi"/>
              <w:sz w:val="22"/>
              <w:szCs w:val="22"/>
            </w:rPr>
            <w:id w:val="-917638717"/>
            <w:placeholder>
              <w:docPart w:val="DefaultPlaceholder_-1854013440"/>
            </w:placeholder>
            <w:showingPlcHdr/>
          </w:sdtPr>
          <w:sdtContent>
            <w:tc>
              <w:tcPr>
                <w:tcW w:w="4678" w:type="dxa"/>
              </w:tcPr>
              <w:p w14:paraId="6880DE1E" w14:textId="1909F3AF" w:rsidR="00E923CD" w:rsidRPr="00E7109D" w:rsidRDefault="00597151" w:rsidP="004A6096">
                <w:pPr>
                  <w:contextualSpacing/>
                  <w:jc w:val="both"/>
                  <w:rPr>
                    <w:rFonts w:asciiTheme="minorHAnsi" w:hAnsiTheme="minorHAnsi" w:cstheme="minorHAnsi"/>
                    <w:sz w:val="22"/>
                    <w:szCs w:val="22"/>
                  </w:rPr>
                </w:pPr>
                <w:r w:rsidRPr="00597151">
                  <w:rPr>
                    <w:rStyle w:val="PlaceholderText"/>
                    <w:rFonts w:asciiTheme="minorHAnsi" w:hAnsiTheme="minorHAnsi" w:cstheme="minorHAnsi"/>
                  </w:rPr>
                  <w:t>Click or tap here to enter text.</w:t>
                </w:r>
              </w:p>
            </w:tc>
          </w:sdtContent>
        </w:sdt>
      </w:tr>
      <w:tr w:rsidR="00E923CD" w:rsidRPr="00E7109D" w14:paraId="0B7516F0" w14:textId="77777777" w:rsidTr="00E923CD">
        <w:tc>
          <w:tcPr>
            <w:tcW w:w="3964" w:type="dxa"/>
          </w:tcPr>
          <w:p w14:paraId="5C7406F4" w14:textId="77777777" w:rsidR="00E923CD" w:rsidRPr="00E7109D" w:rsidRDefault="00E923CD" w:rsidP="004A6096">
            <w:pPr>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Contact number </w:t>
            </w:r>
          </w:p>
        </w:tc>
        <w:sdt>
          <w:sdtPr>
            <w:rPr>
              <w:rFonts w:asciiTheme="minorHAnsi" w:hAnsiTheme="minorHAnsi" w:cstheme="minorHAnsi"/>
              <w:sz w:val="22"/>
              <w:szCs w:val="22"/>
            </w:rPr>
            <w:id w:val="-930971956"/>
            <w:placeholder>
              <w:docPart w:val="DefaultPlaceholder_-1854013440"/>
            </w:placeholder>
            <w:showingPlcHdr/>
          </w:sdtPr>
          <w:sdtContent>
            <w:tc>
              <w:tcPr>
                <w:tcW w:w="4678" w:type="dxa"/>
              </w:tcPr>
              <w:p w14:paraId="6A3B994D" w14:textId="55B4F51B" w:rsidR="00E923CD" w:rsidRPr="00E7109D" w:rsidRDefault="00597151" w:rsidP="004A6096">
                <w:pPr>
                  <w:contextualSpacing/>
                  <w:jc w:val="both"/>
                  <w:rPr>
                    <w:rFonts w:asciiTheme="minorHAnsi" w:hAnsiTheme="minorHAnsi" w:cstheme="minorHAnsi"/>
                    <w:sz w:val="22"/>
                    <w:szCs w:val="22"/>
                  </w:rPr>
                </w:pPr>
                <w:r w:rsidRPr="00597151">
                  <w:rPr>
                    <w:rStyle w:val="PlaceholderText"/>
                    <w:rFonts w:asciiTheme="minorHAnsi" w:hAnsiTheme="minorHAnsi" w:cstheme="minorHAnsi"/>
                  </w:rPr>
                  <w:t>Click or tap here to enter text.</w:t>
                </w:r>
              </w:p>
            </w:tc>
          </w:sdtContent>
        </w:sdt>
      </w:tr>
    </w:tbl>
    <w:p w14:paraId="25FDA13F" w14:textId="77777777" w:rsidR="00E923CD" w:rsidRPr="00E7109D" w:rsidRDefault="00E923CD" w:rsidP="00E923CD">
      <w:pPr>
        <w:pStyle w:val="ListParagraph"/>
        <w:ind w:left="567" w:hanging="567"/>
        <w:rPr>
          <w:rFonts w:asciiTheme="minorHAnsi" w:hAnsiTheme="minorHAnsi" w:cstheme="minorHAnsi"/>
          <w:sz w:val="22"/>
          <w:szCs w:val="22"/>
        </w:rPr>
      </w:pPr>
    </w:p>
    <w:p w14:paraId="208C8944" w14:textId="1996C45D" w:rsidR="0007490B" w:rsidRPr="00E7109D" w:rsidRDefault="00E923CD" w:rsidP="00F65B43">
      <w:pPr>
        <w:pStyle w:val="ListParagraph"/>
        <w:numPr>
          <w:ilvl w:val="0"/>
          <w:numId w:val="8"/>
        </w:numPr>
        <w:ind w:left="567" w:hanging="567"/>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For notice of commencement of additional financial advisory service(s), this Form, together with all supporting documents and attachments, should be submitted </w:t>
      </w:r>
      <w:r w:rsidR="00CC6A44" w:rsidRPr="00E7109D">
        <w:rPr>
          <w:rFonts w:asciiTheme="minorHAnsi" w:hAnsiTheme="minorHAnsi" w:cstheme="minorHAnsi"/>
          <w:sz w:val="22"/>
          <w:szCs w:val="22"/>
        </w:rPr>
        <w:t xml:space="preserve">via email </w:t>
      </w:r>
      <w:r w:rsidRPr="00E7109D">
        <w:rPr>
          <w:rFonts w:asciiTheme="minorHAnsi" w:hAnsiTheme="minorHAnsi" w:cstheme="minorHAnsi"/>
          <w:sz w:val="22"/>
          <w:szCs w:val="22"/>
        </w:rPr>
        <w:t xml:space="preserve">to the MAS </w:t>
      </w:r>
      <w:r w:rsidR="00CC6A44" w:rsidRPr="00E7109D">
        <w:rPr>
          <w:rFonts w:asciiTheme="minorHAnsi" w:hAnsiTheme="minorHAnsi" w:cstheme="minorHAnsi"/>
          <w:sz w:val="22"/>
          <w:szCs w:val="22"/>
        </w:rPr>
        <w:t>officer-in-charge</w:t>
      </w:r>
      <w:r w:rsidR="00C27ACF" w:rsidRPr="00E7109D">
        <w:rPr>
          <w:rFonts w:asciiTheme="minorHAnsi" w:hAnsiTheme="minorHAnsi" w:cstheme="minorHAnsi"/>
          <w:sz w:val="22"/>
          <w:szCs w:val="22"/>
        </w:rPr>
        <w:t xml:space="preserve"> of the exempt financial institution</w:t>
      </w:r>
      <w:r w:rsidR="0007490B" w:rsidRPr="00E7109D">
        <w:rPr>
          <w:rFonts w:asciiTheme="minorHAnsi" w:hAnsiTheme="minorHAnsi" w:cstheme="minorHAnsi"/>
          <w:sz w:val="22"/>
          <w:szCs w:val="22"/>
        </w:rPr>
        <w:t>:</w:t>
      </w:r>
    </w:p>
    <w:p w14:paraId="77686BFD" w14:textId="77777777" w:rsidR="0007490B" w:rsidRPr="00E7109D" w:rsidRDefault="00E923CD" w:rsidP="0007490B">
      <w:pPr>
        <w:pStyle w:val="ListParagraph"/>
        <w:numPr>
          <w:ilvl w:val="0"/>
          <w:numId w:val="21"/>
        </w:numPr>
        <w:contextualSpacing/>
        <w:jc w:val="both"/>
        <w:rPr>
          <w:rFonts w:asciiTheme="minorHAnsi" w:hAnsiTheme="minorHAnsi" w:cstheme="minorHAnsi"/>
          <w:sz w:val="22"/>
          <w:szCs w:val="22"/>
        </w:rPr>
      </w:pPr>
      <w:r w:rsidRPr="00E7109D">
        <w:rPr>
          <w:rFonts w:asciiTheme="minorHAnsi" w:hAnsiTheme="minorHAnsi" w:cstheme="minorHAnsi"/>
          <w:sz w:val="22"/>
          <w:szCs w:val="22"/>
        </w:rPr>
        <w:t>in machine readable format (e.g. MS Word); and</w:t>
      </w:r>
      <w:r w:rsidR="0007490B" w:rsidRPr="00E7109D">
        <w:rPr>
          <w:rFonts w:asciiTheme="minorHAnsi" w:hAnsiTheme="minorHAnsi" w:cstheme="minorHAnsi"/>
          <w:sz w:val="22"/>
          <w:szCs w:val="22"/>
        </w:rPr>
        <w:t xml:space="preserve"> </w:t>
      </w:r>
    </w:p>
    <w:p w14:paraId="55C7E7F5" w14:textId="0EB5E7F4" w:rsidR="00E923CD" w:rsidRPr="00E7109D" w:rsidRDefault="00E923CD" w:rsidP="0007490B">
      <w:pPr>
        <w:pStyle w:val="ListParagraph"/>
        <w:numPr>
          <w:ilvl w:val="0"/>
          <w:numId w:val="21"/>
        </w:numPr>
        <w:contextualSpacing/>
        <w:jc w:val="both"/>
        <w:rPr>
          <w:rFonts w:asciiTheme="minorHAnsi" w:hAnsiTheme="minorHAnsi" w:cstheme="minorHAnsi"/>
          <w:sz w:val="22"/>
          <w:szCs w:val="22"/>
        </w:rPr>
      </w:pPr>
      <w:r w:rsidRPr="00E7109D">
        <w:rPr>
          <w:rFonts w:asciiTheme="minorHAnsi" w:hAnsiTheme="minorHAnsi" w:cstheme="minorHAnsi"/>
          <w:sz w:val="22"/>
          <w:szCs w:val="22"/>
        </w:rPr>
        <w:t>in a single password protected zip file. The file extension need</w:t>
      </w:r>
      <w:r w:rsidR="005313E1">
        <w:rPr>
          <w:rFonts w:asciiTheme="minorHAnsi" w:hAnsiTheme="minorHAnsi" w:cstheme="minorHAnsi"/>
          <w:sz w:val="22"/>
          <w:szCs w:val="22"/>
        </w:rPr>
        <w:t>s</w:t>
      </w:r>
      <w:r w:rsidRPr="00E7109D">
        <w:rPr>
          <w:rFonts w:asciiTheme="minorHAnsi" w:hAnsiTheme="minorHAnsi" w:cstheme="minorHAnsi"/>
          <w:sz w:val="22"/>
          <w:szCs w:val="22"/>
        </w:rPr>
        <w:t xml:space="preserve"> to be “.zip” and the exempt financial institution may use 7zip or winzip.</w:t>
      </w:r>
    </w:p>
    <w:p w14:paraId="33B4956C" w14:textId="77777777" w:rsidR="00415224" w:rsidRDefault="00E923CD" w:rsidP="00E923CD">
      <w:pPr>
        <w:pStyle w:val="BodyText"/>
        <w:tabs>
          <w:tab w:val="left" w:pos="567"/>
        </w:tabs>
        <w:ind w:left="567" w:right="1" w:hanging="567"/>
        <w:jc w:val="both"/>
        <w:rPr>
          <w:rFonts w:asciiTheme="minorHAnsi" w:hAnsiTheme="minorHAnsi" w:cstheme="minorHAnsi"/>
          <w:sz w:val="22"/>
          <w:szCs w:val="22"/>
        </w:rPr>
      </w:pPr>
      <w:r w:rsidRPr="00E7109D">
        <w:rPr>
          <w:rFonts w:asciiTheme="minorHAnsi" w:hAnsiTheme="minorHAnsi" w:cstheme="minorHAnsi"/>
          <w:sz w:val="22"/>
          <w:szCs w:val="22"/>
        </w:rPr>
        <w:tab/>
      </w:r>
    </w:p>
    <w:p w14:paraId="7C22EB33" w14:textId="4BD68E85" w:rsidR="00E923CD" w:rsidRPr="00E7109D" w:rsidRDefault="00415224" w:rsidP="00E923CD">
      <w:pPr>
        <w:pStyle w:val="BodyText"/>
        <w:tabs>
          <w:tab w:val="left" w:pos="567"/>
        </w:tabs>
        <w:ind w:left="567" w:right="1" w:hanging="567"/>
        <w:jc w:val="both"/>
        <w:rPr>
          <w:rFonts w:asciiTheme="minorHAnsi" w:hAnsiTheme="minorHAnsi" w:cstheme="minorHAnsi"/>
          <w:sz w:val="22"/>
          <w:szCs w:val="22"/>
        </w:rPr>
      </w:pPr>
      <w:r>
        <w:rPr>
          <w:rFonts w:asciiTheme="minorHAnsi" w:hAnsiTheme="minorHAnsi" w:cstheme="minorHAnsi"/>
          <w:sz w:val="22"/>
          <w:szCs w:val="22"/>
        </w:rPr>
        <w:tab/>
      </w:r>
      <w:r w:rsidR="00E923CD" w:rsidRPr="00E7109D">
        <w:rPr>
          <w:rFonts w:asciiTheme="minorHAnsi" w:hAnsiTheme="minorHAnsi" w:cstheme="minorHAnsi"/>
          <w:sz w:val="22"/>
          <w:szCs w:val="22"/>
        </w:rPr>
        <w:t xml:space="preserve">Please indicate the subject of the email as “FAA Form 26 </w:t>
      </w:r>
      <w:r w:rsidR="00CC6A44" w:rsidRPr="00E7109D">
        <w:rPr>
          <w:rFonts w:asciiTheme="minorHAnsi" w:hAnsiTheme="minorHAnsi" w:cstheme="minorHAnsi"/>
          <w:sz w:val="22"/>
          <w:szCs w:val="22"/>
        </w:rPr>
        <w:t xml:space="preserve">Lodgement </w:t>
      </w:r>
      <w:r w:rsidR="00424865" w:rsidRPr="00E7109D">
        <w:rPr>
          <w:rFonts w:asciiTheme="minorHAnsi" w:hAnsiTheme="minorHAnsi" w:cstheme="minorHAnsi"/>
          <w:sz w:val="22"/>
          <w:szCs w:val="22"/>
        </w:rPr>
        <w:t>-</w:t>
      </w:r>
      <w:r w:rsidR="00CC6A44" w:rsidRPr="00E7109D">
        <w:rPr>
          <w:rFonts w:asciiTheme="minorHAnsi" w:hAnsiTheme="minorHAnsi" w:cstheme="minorHAnsi"/>
          <w:sz w:val="22"/>
          <w:szCs w:val="22"/>
        </w:rPr>
        <w:t xml:space="preserve"> </w:t>
      </w:r>
      <w:r w:rsidR="00E923CD" w:rsidRPr="00E7109D">
        <w:rPr>
          <w:rFonts w:asciiTheme="minorHAnsi" w:hAnsiTheme="minorHAnsi" w:cstheme="minorHAnsi"/>
          <w:sz w:val="22"/>
          <w:szCs w:val="22"/>
        </w:rPr>
        <w:t xml:space="preserve">Commencement of Additional FA Service”. The password to the Form should be separately provided to the MAS </w:t>
      </w:r>
      <w:r w:rsidR="00CC6A44" w:rsidRPr="00E7109D">
        <w:rPr>
          <w:rFonts w:asciiTheme="minorHAnsi" w:hAnsiTheme="minorHAnsi" w:cstheme="minorHAnsi"/>
          <w:sz w:val="22"/>
          <w:szCs w:val="22"/>
        </w:rPr>
        <w:t>officer-in-charge.</w:t>
      </w:r>
      <w:r w:rsidR="00E923CD" w:rsidRPr="00E7109D">
        <w:rPr>
          <w:rFonts w:asciiTheme="minorHAnsi" w:hAnsiTheme="minorHAnsi" w:cstheme="minorHAnsi"/>
          <w:sz w:val="22"/>
          <w:szCs w:val="22"/>
        </w:rPr>
        <w:t xml:space="preserve"> </w:t>
      </w:r>
    </w:p>
    <w:p w14:paraId="0E1FC03C" w14:textId="60079D55" w:rsidR="00E923CD" w:rsidRPr="00E7109D" w:rsidRDefault="00E923CD" w:rsidP="00E923CD">
      <w:pPr>
        <w:tabs>
          <w:tab w:val="left" w:pos="567"/>
        </w:tabs>
        <w:spacing w:after="160" w:line="259" w:lineRule="auto"/>
        <w:rPr>
          <w:rFonts w:asciiTheme="minorHAnsi" w:eastAsiaTheme="majorEastAsia" w:hAnsiTheme="minorHAnsi" w:cstheme="minorHAnsi"/>
          <w:b/>
          <w:bCs/>
          <w:kern w:val="32"/>
          <w:sz w:val="22"/>
          <w:szCs w:val="22"/>
        </w:rPr>
      </w:pPr>
    </w:p>
    <w:p w14:paraId="486AA462" w14:textId="77777777" w:rsidR="004D6570" w:rsidRPr="00E7109D" w:rsidRDefault="004D6570" w:rsidP="00A95C9F">
      <w:pPr>
        <w:rPr>
          <w:rFonts w:asciiTheme="minorHAnsi" w:hAnsiTheme="minorHAnsi" w:cstheme="minorHAnsi"/>
          <w:b/>
          <w:sz w:val="22"/>
          <w:szCs w:val="22"/>
        </w:rPr>
      </w:pPr>
      <w:r w:rsidRPr="00E7109D">
        <w:rPr>
          <w:rFonts w:asciiTheme="minorHAnsi" w:hAnsiTheme="minorHAnsi" w:cstheme="minorHAnsi"/>
          <w:b/>
          <w:sz w:val="22"/>
          <w:szCs w:val="22"/>
        </w:rPr>
        <w:br w:type="page"/>
      </w:r>
    </w:p>
    <w:p w14:paraId="05635804" w14:textId="6B7D8B95" w:rsidR="00C41223" w:rsidRPr="00E7109D" w:rsidRDefault="004D6570" w:rsidP="00E923CD">
      <w:pPr>
        <w:contextualSpacing/>
        <w:jc w:val="both"/>
        <w:rPr>
          <w:rFonts w:asciiTheme="minorHAnsi" w:hAnsiTheme="minorHAnsi" w:cstheme="minorHAnsi"/>
          <w:b/>
          <w:sz w:val="22"/>
          <w:szCs w:val="22"/>
        </w:rPr>
      </w:pPr>
      <w:r w:rsidRPr="00E7109D">
        <w:rPr>
          <w:rFonts w:asciiTheme="minorHAnsi" w:hAnsiTheme="minorHAnsi" w:cstheme="minorHAnsi"/>
          <w:b/>
          <w:sz w:val="22"/>
          <w:szCs w:val="22"/>
          <w:lang w:val="en-US"/>
        </w:rPr>
        <w:lastRenderedPageBreak/>
        <w:t xml:space="preserve"> </w:t>
      </w:r>
      <w:r w:rsidR="00A928F4" w:rsidRPr="00E7109D">
        <w:rPr>
          <w:rFonts w:asciiTheme="minorHAnsi" w:hAnsiTheme="minorHAnsi" w:cstheme="minorHAnsi"/>
          <w:b/>
          <w:sz w:val="22"/>
          <w:szCs w:val="22"/>
        </w:rPr>
        <w:t>SECTION I</w:t>
      </w:r>
      <w:r w:rsidR="00A6314C" w:rsidRPr="00E7109D">
        <w:rPr>
          <w:rFonts w:asciiTheme="minorHAnsi" w:hAnsiTheme="minorHAnsi" w:cstheme="minorHAnsi"/>
          <w:b/>
          <w:sz w:val="22"/>
          <w:szCs w:val="22"/>
        </w:rPr>
        <w:t>:</w:t>
      </w:r>
      <w:r w:rsidR="00852A07" w:rsidRPr="00E7109D">
        <w:rPr>
          <w:rFonts w:asciiTheme="minorHAnsi" w:hAnsiTheme="minorHAnsi" w:cstheme="minorHAnsi"/>
          <w:sz w:val="22"/>
          <w:szCs w:val="22"/>
        </w:rPr>
        <w:t xml:space="preserve"> </w:t>
      </w:r>
      <w:r w:rsidR="00C41223" w:rsidRPr="00E7109D">
        <w:rPr>
          <w:rFonts w:asciiTheme="minorHAnsi" w:hAnsiTheme="minorHAnsi" w:cstheme="minorHAnsi"/>
          <w:b/>
          <w:sz w:val="22"/>
          <w:szCs w:val="22"/>
        </w:rPr>
        <w:t xml:space="preserve">INFORMATION ON EXEMPT </w:t>
      </w:r>
      <w:r w:rsidR="00696046" w:rsidRPr="00E7109D">
        <w:rPr>
          <w:rFonts w:asciiTheme="minorHAnsi" w:hAnsiTheme="minorHAnsi" w:cstheme="minorHAnsi"/>
          <w:b/>
          <w:sz w:val="22"/>
          <w:szCs w:val="22"/>
        </w:rPr>
        <w:t>FINANCIAL INSTITUTION</w:t>
      </w:r>
      <w:r w:rsidR="00276620" w:rsidRPr="00E7109D">
        <w:rPr>
          <w:rFonts w:asciiTheme="minorHAnsi" w:hAnsiTheme="minorHAnsi" w:cstheme="minorHAnsi"/>
          <w:b/>
          <w:sz w:val="22"/>
          <w:szCs w:val="22"/>
        </w:rPr>
        <w:t xml:space="preserve"> (“EFI”)</w:t>
      </w:r>
    </w:p>
    <w:p w14:paraId="0AA6DAAA" w14:textId="38B8C81B" w:rsidR="00276620" w:rsidRPr="00E7109D" w:rsidRDefault="00276620" w:rsidP="00E923CD">
      <w:pPr>
        <w:contextualSpacing/>
        <w:jc w:val="both"/>
        <w:rPr>
          <w:rFonts w:asciiTheme="minorHAnsi" w:hAnsiTheme="minorHAnsi" w:cstheme="minorHAnsi"/>
          <w:b/>
          <w:sz w:val="22"/>
          <w:szCs w:val="22"/>
        </w:rPr>
      </w:pPr>
    </w:p>
    <w:tbl>
      <w:tblPr>
        <w:tblStyle w:val="TableGrid"/>
        <w:tblW w:w="0" w:type="auto"/>
        <w:tblLayout w:type="fixed"/>
        <w:tblLook w:val="04A0" w:firstRow="1" w:lastRow="0" w:firstColumn="1" w:lastColumn="0" w:noHBand="0" w:noVBand="1"/>
      </w:tblPr>
      <w:tblGrid>
        <w:gridCol w:w="9204"/>
      </w:tblGrid>
      <w:tr w:rsidR="00276620" w:rsidRPr="00E7109D" w14:paraId="2A873EA3" w14:textId="77777777" w:rsidTr="0019521A">
        <w:tc>
          <w:tcPr>
            <w:tcW w:w="9204" w:type="dxa"/>
          </w:tcPr>
          <w:p w14:paraId="27F9859A" w14:textId="491A8E69" w:rsidR="00276620" w:rsidRPr="00E7109D" w:rsidRDefault="00276620" w:rsidP="00E923CD">
            <w:pPr>
              <w:contextualSpacing/>
              <w:jc w:val="both"/>
              <w:rPr>
                <w:rFonts w:asciiTheme="minorHAnsi" w:hAnsiTheme="minorHAnsi" w:cstheme="minorHAnsi"/>
                <w:sz w:val="22"/>
                <w:szCs w:val="22"/>
              </w:rPr>
            </w:pPr>
            <w:r w:rsidRPr="00E7109D">
              <w:rPr>
                <w:rFonts w:asciiTheme="minorHAnsi" w:hAnsiTheme="minorHAnsi" w:cstheme="minorHAnsi"/>
                <w:b/>
                <w:sz w:val="22"/>
                <w:szCs w:val="22"/>
              </w:rPr>
              <w:t xml:space="preserve">Full Name of Exempt Financial Institution: </w:t>
            </w:r>
            <w:sdt>
              <w:sdtPr>
                <w:rPr>
                  <w:rFonts w:asciiTheme="minorHAnsi" w:hAnsiTheme="minorHAnsi" w:cstheme="minorHAnsi"/>
                  <w:b/>
                  <w:sz w:val="22"/>
                  <w:szCs w:val="22"/>
                </w:rPr>
                <w:id w:val="1035004879"/>
                <w:placeholder>
                  <w:docPart w:val="DefaultPlaceholder_-1854013440"/>
                </w:placeholder>
                <w:showingPlcHdr/>
              </w:sdtPr>
              <w:sdtContent>
                <w:r w:rsidRPr="00E7109D">
                  <w:rPr>
                    <w:rStyle w:val="PlaceholderText"/>
                    <w:rFonts w:asciiTheme="minorHAnsi" w:hAnsiTheme="minorHAnsi" w:cstheme="minorHAnsi"/>
                    <w:sz w:val="22"/>
                    <w:szCs w:val="22"/>
                  </w:rPr>
                  <w:t>Click or tap here to enter text.</w:t>
                </w:r>
              </w:sdtContent>
            </w:sdt>
          </w:p>
        </w:tc>
      </w:tr>
    </w:tbl>
    <w:p w14:paraId="3298AAE3" w14:textId="77777777" w:rsidR="00322BDA" w:rsidRPr="00E7109D" w:rsidRDefault="00322BDA" w:rsidP="00A37F93">
      <w:pPr>
        <w:pStyle w:val="ListParagraph"/>
        <w:widowControl w:val="0"/>
        <w:tabs>
          <w:tab w:val="left" w:pos="8647"/>
        </w:tabs>
        <w:overflowPunct w:val="0"/>
        <w:autoSpaceDE w:val="0"/>
        <w:autoSpaceDN w:val="0"/>
        <w:adjustRightInd w:val="0"/>
        <w:ind w:left="709" w:right="43"/>
        <w:jc w:val="both"/>
        <w:rPr>
          <w:rFonts w:asciiTheme="minorHAnsi" w:hAnsiTheme="minorHAnsi" w:cstheme="minorHAnsi"/>
          <w:sz w:val="22"/>
          <w:szCs w:val="22"/>
        </w:rPr>
      </w:pPr>
    </w:p>
    <w:p w14:paraId="73357414" w14:textId="5348B1DC" w:rsidR="00B84852" w:rsidRPr="00E7109D" w:rsidRDefault="00B84852" w:rsidP="005A00B0">
      <w:pPr>
        <w:pStyle w:val="ListParagraph"/>
        <w:widowControl w:val="0"/>
        <w:numPr>
          <w:ilvl w:val="1"/>
          <w:numId w:val="9"/>
        </w:numPr>
        <w:tabs>
          <w:tab w:val="left" w:pos="8647"/>
        </w:tabs>
        <w:overflowPunct w:val="0"/>
        <w:autoSpaceDE w:val="0"/>
        <w:autoSpaceDN w:val="0"/>
        <w:adjustRightInd w:val="0"/>
        <w:ind w:left="567" w:right="43"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Please indicate whether this notification is for:  </w:t>
      </w:r>
    </w:p>
    <w:p w14:paraId="73EE7D1C" w14:textId="77777777" w:rsidR="00B84852" w:rsidRPr="00E7109D" w:rsidRDefault="00B84852" w:rsidP="00A37F93">
      <w:pPr>
        <w:widowControl w:val="0"/>
        <w:tabs>
          <w:tab w:val="left" w:pos="8647"/>
        </w:tabs>
        <w:overflowPunct w:val="0"/>
        <w:autoSpaceDE w:val="0"/>
        <w:autoSpaceDN w:val="0"/>
        <w:adjustRightInd w:val="0"/>
        <w:ind w:left="670" w:right="43"/>
        <w:jc w:val="both"/>
        <w:rPr>
          <w:rFonts w:asciiTheme="minorHAnsi" w:hAnsiTheme="minorHAnsi" w:cstheme="minorHAnsi"/>
          <w:sz w:val="22"/>
          <w:szCs w:val="22"/>
        </w:rPr>
      </w:pPr>
    </w:p>
    <w:p w14:paraId="64B30D5D" w14:textId="7ED9A356" w:rsidR="00B84852" w:rsidRPr="00E7109D" w:rsidRDefault="00000000" w:rsidP="00A71BE0">
      <w:pPr>
        <w:widowControl w:val="0"/>
        <w:tabs>
          <w:tab w:val="left" w:pos="8647"/>
        </w:tabs>
        <w:overflowPunct w:val="0"/>
        <w:autoSpaceDE w:val="0"/>
        <w:autoSpaceDN w:val="0"/>
        <w:adjustRightInd w:val="0"/>
        <w:ind w:left="1134" w:right="43" w:hanging="567"/>
        <w:jc w:val="both"/>
        <w:rPr>
          <w:rFonts w:asciiTheme="minorHAnsi" w:eastAsia="PMingLiU" w:hAnsiTheme="minorHAnsi" w:cstheme="minorHAnsi"/>
          <w:b/>
          <w:sz w:val="22"/>
          <w:szCs w:val="22"/>
        </w:rPr>
      </w:pPr>
      <w:sdt>
        <w:sdtPr>
          <w:rPr>
            <w:rFonts w:asciiTheme="minorHAnsi" w:eastAsia="MS Gothic" w:hAnsiTheme="minorHAnsi" w:cstheme="minorHAnsi"/>
            <w:sz w:val="22"/>
            <w:szCs w:val="22"/>
          </w:rPr>
          <w:id w:val="-554003818"/>
          <w14:checkbox>
            <w14:checked w14:val="0"/>
            <w14:checkedState w14:val="2612" w14:font="MS Gothic"/>
            <w14:uncheckedState w14:val="2610" w14:font="MS Gothic"/>
          </w14:checkbox>
        </w:sdtPr>
        <w:sdtContent>
          <w:r w:rsidR="00D73D6D" w:rsidRPr="00E7109D">
            <w:rPr>
              <w:rFonts w:ascii="Segoe UI Symbol" w:eastAsia="MS Gothic" w:hAnsi="Segoe UI Symbol" w:cs="Segoe UI Symbol"/>
              <w:sz w:val="22"/>
              <w:szCs w:val="22"/>
            </w:rPr>
            <w:t>☐</w:t>
          </w:r>
        </w:sdtContent>
      </w:sdt>
      <w:r w:rsidR="00D73D6D" w:rsidRPr="00E7109D">
        <w:rPr>
          <w:rFonts w:asciiTheme="minorHAnsi" w:hAnsiTheme="minorHAnsi" w:cstheme="minorHAnsi"/>
          <w:sz w:val="22"/>
          <w:szCs w:val="22"/>
        </w:rPr>
        <w:t xml:space="preserve"> </w:t>
      </w:r>
      <w:r w:rsidR="00C417FD" w:rsidRPr="00E7109D">
        <w:rPr>
          <w:rFonts w:asciiTheme="minorHAnsi" w:hAnsiTheme="minorHAnsi" w:cstheme="minorHAnsi"/>
          <w:sz w:val="22"/>
          <w:szCs w:val="22"/>
        </w:rPr>
        <w:tab/>
      </w:r>
      <w:r w:rsidR="00B84852" w:rsidRPr="00E7109D">
        <w:rPr>
          <w:rFonts w:asciiTheme="minorHAnsi" w:hAnsiTheme="minorHAnsi" w:cstheme="minorHAnsi"/>
          <w:sz w:val="22"/>
          <w:szCs w:val="22"/>
        </w:rPr>
        <w:t>Lodgement in relation to commencement of business</w:t>
      </w:r>
      <w:r w:rsidR="00000BBC" w:rsidRPr="00E7109D">
        <w:rPr>
          <w:rFonts w:asciiTheme="minorHAnsi" w:hAnsiTheme="minorHAnsi" w:cstheme="minorHAnsi"/>
          <w:sz w:val="22"/>
          <w:szCs w:val="22"/>
        </w:rPr>
        <w:t xml:space="preserve"> as an exempt financial adviser</w:t>
      </w:r>
    </w:p>
    <w:p w14:paraId="5B08E7E4" w14:textId="003A3BAB" w:rsidR="00A928F4" w:rsidRPr="00E7109D" w:rsidRDefault="00A928F4" w:rsidP="00A37F93">
      <w:pPr>
        <w:widowControl w:val="0"/>
        <w:tabs>
          <w:tab w:val="left" w:pos="8647"/>
        </w:tabs>
        <w:overflowPunct w:val="0"/>
        <w:autoSpaceDE w:val="0"/>
        <w:autoSpaceDN w:val="0"/>
        <w:adjustRightInd w:val="0"/>
        <w:ind w:left="678" w:right="43"/>
        <w:jc w:val="both"/>
        <w:rPr>
          <w:rFonts w:asciiTheme="minorHAnsi" w:hAnsiTheme="minorHAnsi" w:cstheme="minorHAnsi"/>
          <w:b/>
          <w:sz w:val="22"/>
          <w:szCs w:val="22"/>
        </w:rPr>
      </w:pPr>
    </w:p>
    <w:p w14:paraId="550FCD76" w14:textId="62ECFFAB" w:rsidR="00A928F4" w:rsidRPr="00E7109D" w:rsidRDefault="00A928F4" w:rsidP="00A71BE0">
      <w:pPr>
        <w:widowControl w:val="0"/>
        <w:tabs>
          <w:tab w:val="left" w:pos="8647"/>
        </w:tabs>
        <w:overflowPunct w:val="0"/>
        <w:autoSpaceDE w:val="0"/>
        <w:autoSpaceDN w:val="0"/>
        <w:adjustRightInd w:val="0"/>
        <w:ind w:left="567" w:right="43"/>
        <w:jc w:val="both"/>
        <w:rPr>
          <w:rFonts w:asciiTheme="minorHAnsi" w:hAnsiTheme="minorHAnsi" w:cstheme="minorHAnsi"/>
          <w:b/>
          <w:sz w:val="22"/>
          <w:szCs w:val="22"/>
        </w:rPr>
      </w:pPr>
      <w:r w:rsidRPr="00E7109D">
        <w:rPr>
          <w:rFonts w:asciiTheme="minorHAnsi" w:hAnsiTheme="minorHAnsi" w:cstheme="minorHAnsi"/>
          <w:b/>
          <w:sz w:val="22"/>
          <w:szCs w:val="22"/>
        </w:rPr>
        <w:t>OR</w:t>
      </w:r>
    </w:p>
    <w:p w14:paraId="3919401A" w14:textId="77777777" w:rsidR="00A928F4" w:rsidRPr="00E7109D" w:rsidRDefault="00A928F4" w:rsidP="00A37F93">
      <w:pPr>
        <w:widowControl w:val="0"/>
        <w:tabs>
          <w:tab w:val="left" w:pos="8647"/>
        </w:tabs>
        <w:overflowPunct w:val="0"/>
        <w:autoSpaceDE w:val="0"/>
        <w:autoSpaceDN w:val="0"/>
        <w:adjustRightInd w:val="0"/>
        <w:ind w:left="678" w:right="43"/>
        <w:jc w:val="both"/>
        <w:rPr>
          <w:rFonts w:asciiTheme="minorHAnsi" w:eastAsia="PMingLiU" w:hAnsiTheme="minorHAnsi" w:cstheme="minorHAnsi"/>
          <w:b/>
          <w:sz w:val="22"/>
          <w:szCs w:val="22"/>
        </w:rPr>
      </w:pPr>
    </w:p>
    <w:p w14:paraId="630EF858" w14:textId="69374653" w:rsidR="00B84852" w:rsidRPr="00E7109D" w:rsidRDefault="00000000" w:rsidP="00A71BE0">
      <w:pPr>
        <w:widowControl w:val="0"/>
        <w:tabs>
          <w:tab w:val="left" w:pos="8647"/>
        </w:tabs>
        <w:overflowPunct w:val="0"/>
        <w:autoSpaceDE w:val="0"/>
        <w:autoSpaceDN w:val="0"/>
        <w:adjustRightInd w:val="0"/>
        <w:ind w:left="1134" w:right="43" w:hanging="567"/>
        <w:jc w:val="both"/>
        <w:rPr>
          <w:rFonts w:asciiTheme="minorHAnsi" w:eastAsia="PMingLiU" w:hAnsiTheme="minorHAnsi" w:cstheme="minorHAnsi"/>
          <w:sz w:val="22"/>
          <w:szCs w:val="22"/>
        </w:rPr>
      </w:pPr>
      <w:sdt>
        <w:sdtPr>
          <w:rPr>
            <w:rFonts w:asciiTheme="minorHAnsi" w:eastAsia="MS Gothic" w:hAnsiTheme="minorHAnsi" w:cstheme="minorHAnsi"/>
            <w:sz w:val="22"/>
            <w:szCs w:val="22"/>
          </w:rPr>
          <w:id w:val="1911190696"/>
          <w14:checkbox>
            <w14:checked w14:val="0"/>
            <w14:checkedState w14:val="2612" w14:font="MS Gothic"/>
            <w14:uncheckedState w14:val="2610" w14:font="MS Gothic"/>
          </w14:checkbox>
        </w:sdtPr>
        <w:sdtContent>
          <w:r w:rsidR="00D73D6D" w:rsidRPr="00E7109D">
            <w:rPr>
              <w:rFonts w:ascii="Segoe UI Symbol" w:eastAsia="MS Gothic" w:hAnsi="Segoe UI Symbol" w:cs="Segoe UI Symbol"/>
              <w:sz w:val="22"/>
              <w:szCs w:val="22"/>
            </w:rPr>
            <w:t>☐</w:t>
          </w:r>
        </w:sdtContent>
      </w:sdt>
      <w:r w:rsidR="00D73D6D" w:rsidRPr="00E7109D">
        <w:rPr>
          <w:rFonts w:asciiTheme="minorHAnsi" w:hAnsiTheme="minorHAnsi" w:cstheme="minorHAnsi"/>
          <w:sz w:val="22"/>
          <w:szCs w:val="22"/>
        </w:rPr>
        <w:t xml:space="preserve"> </w:t>
      </w:r>
      <w:r w:rsidR="00C417FD" w:rsidRPr="00E7109D">
        <w:rPr>
          <w:rFonts w:asciiTheme="minorHAnsi" w:hAnsiTheme="minorHAnsi" w:cstheme="minorHAnsi"/>
          <w:sz w:val="22"/>
          <w:szCs w:val="22"/>
        </w:rPr>
        <w:tab/>
      </w:r>
      <w:r w:rsidR="00B84852" w:rsidRPr="00E7109D">
        <w:rPr>
          <w:rFonts w:asciiTheme="minorHAnsi" w:hAnsiTheme="minorHAnsi" w:cstheme="minorHAnsi"/>
          <w:sz w:val="22"/>
          <w:szCs w:val="22"/>
        </w:rPr>
        <w:t xml:space="preserve">Commencement of additional financial advisory service(s) </w:t>
      </w:r>
    </w:p>
    <w:p w14:paraId="505A4121" w14:textId="77777777" w:rsidR="00B84852" w:rsidRPr="00E7109D" w:rsidRDefault="00B84852" w:rsidP="00A37F93">
      <w:pPr>
        <w:widowControl w:val="0"/>
        <w:tabs>
          <w:tab w:val="left" w:pos="8647"/>
        </w:tabs>
        <w:autoSpaceDE w:val="0"/>
        <w:autoSpaceDN w:val="0"/>
        <w:adjustRightInd w:val="0"/>
        <w:ind w:right="43"/>
        <w:jc w:val="both"/>
        <w:rPr>
          <w:rFonts w:asciiTheme="minorHAnsi" w:hAnsiTheme="minorHAnsi" w:cstheme="minorHAnsi"/>
          <w:sz w:val="22"/>
          <w:szCs w:val="22"/>
        </w:rPr>
      </w:pPr>
    </w:p>
    <w:p w14:paraId="53906EC1" w14:textId="199D4F1A" w:rsidR="00B84852" w:rsidRPr="00E7109D" w:rsidRDefault="00A928F4" w:rsidP="00A71BE0">
      <w:pPr>
        <w:widowControl w:val="0"/>
        <w:tabs>
          <w:tab w:val="left" w:pos="567"/>
        </w:tabs>
        <w:overflowPunct w:val="0"/>
        <w:autoSpaceDE w:val="0"/>
        <w:autoSpaceDN w:val="0"/>
        <w:adjustRightInd w:val="0"/>
        <w:ind w:right="43"/>
        <w:jc w:val="both"/>
        <w:rPr>
          <w:rFonts w:asciiTheme="minorHAnsi" w:hAnsiTheme="minorHAnsi" w:cstheme="minorHAnsi"/>
          <w:sz w:val="22"/>
          <w:szCs w:val="22"/>
        </w:rPr>
      </w:pPr>
      <w:r w:rsidRPr="00E7109D">
        <w:rPr>
          <w:rFonts w:asciiTheme="minorHAnsi" w:hAnsiTheme="minorHAnsi" w:cstheme="minorHAnsi"/>
          <w:sz w:val="22"/>
          <w:szCs w:val="22"/>
        </w:rPr>
        <w:t>1.</w:t>
      </w:r>
      <w:r w:rsidR="00276620" w:rsidRPr="00E7109D">
        <w:rPr>
          <w:rFonts w:asciiTheme="minorHAnsi" w:hAnsiTheme="minorHAnsi" w:cstheme="minorHAnsi"/>
          <w:sz w:val="22"/>
          <w:szCs w:val="22"/>
        </w:rPr>
        <w:t>2</w:t>
      </w:r>
      <w:r w:rsidRPr="00E7109D">
        <w:rPr>
          <w:rFonts w:asciiTheme="minorHAnsi" w:hAnsiTheme="minorHAnsi" w:cstheme="minorHAnsi"/>
          <w:sz w:val="22"/>
          <w:szCs w:val="22"/>
        </w:rPr>
        <w:tab/>
      </w:r>
      <w:r w:rsidR="00B84852" w:rsidRPr="00E7109D">
        <w:rPr>
          <w:rFonts w:asciiTheme="minorHAnsi" w:hAnsiTheme="minorHAnsi" w:cstheme="minorHAnsi"/>
          <w:sz w:val="22"/>
          <w:szCs w:val="22"/>
        </w:rPr>
        <w:t xml:space="preserve">Please indicate the status of the </w:t>
      </w:r>
      <w:r w:rsidR="002D6C56" w:rsidRPr="00E7109D">
        <w:rPr>
          <w:rFonts w:asciiTheme="minorHAnsi" w:hAnsiTheme="minorHAnsi" w:cstheme="minorHAnsi"/>
          <w:sz w:val="22"/>
          <w:szCs w:val="22"/>
        </w:rPr>
        <w:t>EFI</w:t>
      </w:r>
      <w:r w:rsidR="00B84852" w:rsidRPr="00E7109D">
        <w:rPr>
          <w:rFonts w:asciiTheme="minorHAnsi" w:hAnsiTheme="minorHAnsi" w:cstheme="minorHAnsi"/>
          <w:sz w:val="22"/>
          <w:szCs w:val="22"/>
        </w:rPr>
        <w:t xml:space="preserve">: </w:t>
      </w:r>
    </w:p>
    <w:p w14:paraId="66F5B881" w14:textId="77777777" w:rsidR="00B84852" w:rsidRPr="00E7109D" w:rsidRDefault="00B84852" w:rsidP="00A37F93">
      <w:pPr>
        <w:widowControl w:val="0"/>
        <w:tabs>
          <w:tab w:val="left" w:pos="8505"/>
          <w:tab w:val="left" w:pos="8647"/>
        </w:tabs>
        <w:autoSpaceDE w:val="0"/>
        <w:autoSpaceDN w:val="0"/>
        <w:adjustRightInd w:val="0"/>
        <w:ind w:right="43"/>
        <w:jc w:val="both"/>
        <w:rPr>
          <w:rFonts w:asciiTheme="minorHAnsi" w:hAnsiTheme="minorHAnsi" w:cstheme="minorHAnsi"/>
          <w:sz w:val="22"/>
          <w:szCs w:val="22"/>
        </w:rPr>
      </w:pPr>
    </w:p>
    <w:p w14:paraId="7BB41742" w14:textId="7BA8FEBD" w:rsidR="00B84852" w:rsidRPr="00E7109D" w:rsidRDefault="00000000" w:rsidP="00276620">
      <w:pPr>
        <w:widowControl w:val="0"/>
        <w:tabs>
          <w:tab w:val="num" w:pos="1134"/>
          <w:tab w:val="left" w:pos="8505"/>
          <w:tab w:val="left" w:pos="8647"/>
        </w:tabs>
        <w:overflowPunct w:val="0"/>
        <w:autoSpaceDE w:val="0"/>
        <w:autoSpaceDN w:val="0"/>
        <w:adjustRightInd w:val="0"/>
        <w:ind w:left="1134" w:right="43" w:hanging="567"/>
        <w:jc w:val="both"/>
        <w:rPr>
          <w:rFonts w:asciiTheme="minorHAnsi" w:eastAsia="PMingLiU" w:hAnsiTheme="minorHAnsi" w:cstheme="minorHAnsi"/>
          <w:sz w:val="22"/>
          <w:szCs w:val="22"/>
        </w:rPr>
      </w:pPr>
      <w:sdt>
        <w:sdtPr>
          <w:rPr>
            <w:rFonts w:asciiTheme="minorHAnsi" w:eastAsia="MS Gothic" w:hAnsiTheme="minorHAnsi" w:cstheme="minorHAnsi"/>
            <w:sz w:val="22"/>
            <w:szCs w:val="22"/>
          </w:rPr>
          <w:id w:val="478820778"/>
          <w14:checkbox>
            <w14:checked w14:val="0"/>
            <w14:checkedState w14:val="2612" w14:font="MS Gothic"/>
            <w14:uncheckedState w14:val="2610" w14:font="MS Gothic"/>
          </w14:checkbox>
        </w:sdtPr>
        <w:sdtContent>
          <w:r w:rsidR="00C417FD" w:rsidRPr="00E7109D">
            <w:rPr>
              <w:rFonts w:ascii="Segoe UI Symbol" w:eastAsia="MS Gothic" w:hAnsi="Segoe UI Symbol" w:cs="Segoe UI Symbol"/>
              <w:sz w:val="22"/>
              <w:szCs w:val="22"/>
            </w:rPr>
            <w:t>☐</w:t>
          </w:r>
        </w:sdtContent>
      </w:sdt>
      <w:r w:rsidR="00C417FD" w:rsidRPr="00E7109D">
        <w:rPr>
          <w:rFonts w:asciiTheme="minorHAnsi" w:hAnsiTheme="minorHAnsi" w:cstheme="minorHAnsi"/>
          <w:sz w:val="22"/>
          <w:szCs w:val="22"/>
        </w:rPr>
        <w:t xml:space="preserve"> </w:t>
      </w:r>
      <w:r w:rsidR="00C417FD" w:rsidRPr="00E7109D">
        <w:rPr>
          <w:rFonts w:asciiTheme="minorHAnsi" w:hAnsiTheme="minorHAnsi" w:cstheme="minorHAnsi"/>
          <w:sz w:val="22"/>
          <w:szCs w:val="22"/>
        </w:rPr>
        <w:tab/>
      </w:r>
      <w:r w:rsidR="00B84852" w:rsidRPr="00E7109D">
        <w:rPr>
          <w:rFonts w:asciiTheme="minorHAnsi" w:hAnsiTheme="minorHAnsi" w:cstheme="minorHAnsi"/>
          <w:sz w:val="22"/>
          <w:szCs w:val="22"/>
        </w:rPr>
        <w:t xml:space="preserve">a bank licensed under the Banking Act </w:t>
      </w:r>
      <w:r w:rsidR="00DD0B9E">
        <w:rPr>
          <w:rFonts w:asciiTheme="minorHAnsi" w:hAnsiTheme="minorHAnsi" w:cstheme="minorHAnsi"/>
          <w:sz w:val="22"/>
          <w:szCs w:val="22"/>
        </w:rPr>
        <w:t>1970</w:t>
      </w:r>
      <w:r w:rsidR="00B84852" w:rsidRPr="00E7109D">
        <w:rPr>
          <w:rFonts w:asciiTheme="minorHAnsi" w:hAnsiTheme="minorHAnsi" w:cstheme="minorHAnsi"/>
          <w:sz w:val="22"/>
          <w:szCs w:val="22"/>
        </w:rPr>
        <w:t xml:space="preserve"> </w:t>
      </w:r>
    </w:p>
    <w:p w14:paraId="46ED3C7B" w14:textId="77777777" w:rsidR="00B84852" w:rsidRPr="00E7109D" w:rsidRDefault="00B84852" w:rsidP="00276620">
      <w:pPr>
        <w:widowControl w:val="0"/>
        <w:tabs>
          <w:tab w:val="num" w:pos="709"/>
          <w:tab w:val="num" w:pos="1134"/>
          <w:tab w:val="left" w:pos="8505"/>
          <w:tab w:val="left" w:pos="8647"/>
        </w:tabs>
        <w:autoSpaceDE w:val="0"/>
        <w:autoSpaceDN w:val="0"/>
        <w:adjustRightInd w:val="0"/>
        <w:ind w:left="1134" w:right="43" w:hanging="567"/>
        <w:jc w:val="both"/>
        <w:rPr>
          <w:rFonts w:asciiTheme="minorHAnsi" w:eastAsia="PMingLiU" w:hAnsiTheme="minorHAnsi" w:cstheme="minorHAnsi"/>
          <w:sz w:val="22"/>
          <w:szCs w:val="22"/>
        </w:rPr>
      </w:pPr>
    </w:p>
    <w:p w14:paraId="16361E1E" w14:textId="2D2FCB7B" w:rsidR="00B84852" w:rsidRPr="00E7109D" w:rsidRDefault="00000000" w:rsidP="00276620">
      <w:pPr>
        <w:widowControl w:val="0"/>
        <w:tabs>
          <w:tab w:val="num" w:pos="1134"/>
        </w:tabs>
        <w:overflowPunct w:val="0"/>
        <w:autoSpaceDE w:val="0"/>
        <w:autoSpaceDN w:val="0"/>
        <w:adjustRightInd w:val="0"/>
        <w:ind w:left="1134" w:right="43" w:hanging="567"/>
        <w:jc w:val="both"/>
        <w:rPr>
          <w:rFonts w:asciiTheme="minorHAnsi" w:eastAsia="PMingLiU" w:hAnsiTheme="minorHAnsi" w:cstheme="minorHAnsi"/>
          <w:sz w:val="22"/>
          <w:szCs w:val="22"/>
        </w:rPr>
      </w:pPr>
      <w:sdt>
        <w:sdtPr>
          <w:rPr>
            <w:rFonts w:asciiTheme="minorHAnsi" w:eastAsia="MS Gothic" w:hAnsiTheme="minorHAnsi" w:cstheme="minorHAnsi"/>
            <w:sz w:val="22"/>
            <w:szCs w:val="22"/>
          </w:rPr>
          <w:id w:val="811760639"/>
          <w14:checkbox>
            <w14:checked w14:val="0"/>
            <w14:checkedState w14:val="2612" w14:font="MS Gothic"/>
            <w14:uncheckedState w14:val="2610" w14:font="MS Gothic"/>
          </w14:checkbox>
        </w:sdtPr>
        <w:sdtContent>
          <w:r w:rsidR="00276620" w:rsidRPr="00E7109D">
            <w:rPr>
              <w:rFonts w:ascii="Segoe UI Symbol" w:eastAsia="MS Gothic" w:hAnsi="Segoe UI Symbol" w:cs="Segoe UI Symbol"/>
              <w:sz w:val="22"/>
              <w:szCs w:val="22"/>
            </w:rPr>
            <w:t>☐</w:t>
          </w:r>
        </w:sdtContent>
      </w:sdt>
      <w:r w:rsidR="00C417FD" w:rsidRPr="00E7109D">
        <w:rPr>
          <w:rFonts w:asciiTheme="minorHAnsi" w:hAnsiTheme="minorHAnsi" w:cstheme="minorHAnsi"/>
          <w:sz w:val="22"/>
          <w:szCs w:val="22"/>
        </w:rPr>
        <w:t xml:space="preserve"> </w:t>
      </w:r>
      <w:r w:rsidR="00C417FD" w:rsidRPr="00E7109D">
        <w:rPr>
          <w:rFonts w:asciiTheme="minorHAnsi" w:hAnsiTheme="minorHAnsi" w:cstheme="minorHAnsi"/>
          <w:sz w:val="22"/>
          <w:szCs w:val="22"/>
        </w:rPr>
        <w:tab/>
      </w:r>
      <w:r w:rsidR="00B84852" w:rsidRPr="00E7109D">
        <w:rPr>
          <w:rFonts w:asciiTheme="minorHAnsi" w:hAnsiTheme="minorHAnsi" w:cstheme="minorHAnsi"/>
          <w:sz w:val="22"/>
          <w:szCs w:val="22"/>
        </w:rPr>
        <w:t xml:space="preserve">a merchant bank </w:t>
      </w:r>
      <w:r w:rsidR="00E24000">
        <w:rPr>
          <w:rFonts w:asciiTheme="minorHAnsi" w:hAnsiTheme="minorHAnsi" w:cstheme="minorHAnsi"/>
          <w:sz w:val="22"/>
          <w:szCs w:val="22"/>
        </w:rPr>
        <w:t xml:space="preserve">licensed under the Banking Act </w:t>
      </w:r>
      <w:r w:rsidR="00DD0B9E">
        <w:rPr>
          <w:rFonts w:asciiTheme="minorHAnsi" w:hAnsiTheme="minorHAnsi" w:cstheme="minorHAnsi"/>
          <w:sz w:val="22"/>
          <w:szCs w:val="22"/>
        </w:rPr>
        <w:t>1970</w:t>
      </w:r>
    </w:p>
    <w:p w14:paraId="352E19CC" w14:textId="77777777" w:rsidR="00B84852" w:rsidRPr="00E7109D" w:rsidRDefault="00B84852" w:rsidP="00276620">
      <w:pPr>
        <w:widowControl w:val="0"/>
        <w:tabs>
          <w:tab w:val="num" w:pos="709"/>
          <w:tab w:val="num" w:pos="1134"/>
          <w:tab w:val="left" w:pos="8647"/>
        </w:tabs>
        <w:autoSpaceDE w:val="0"/>
        <w:autoSpaceDN w:val="0"/>
        <w:adjustRightInd w:val="0"/>
        <w:ind w:left="1134" w:right="43" w:hanging="567"/>
        <w:jc w:val="both"/>
        <w:rPr>
          <w:rFonts w:asciiTheme="minorHAnsi" w:eastAsia="PMingLiU" w:hAnsiTheme="minorHAnsi" w:cstheme="minorHAnsi"/>
          <w:sz w:val="22"/>
          <w:szCs w:val="22"/>
        </w:rPr>
      </w:pPr>
    </w:p>
    <w:p w14:paraId="44A08A17" w14:textId="66C30260" w:rsidR="00B84852" w:rsidRPr="00E7109D" w:rsidRDefault="00000000" w:rsidP="00276620">
      <w:pPr>
        <w:widowControl w:val="0"/>
        <w:tabs>
          <w:tab w:val="num" w:pos="1134"/>
          <w:tab w:val="left" w:pos="8647"/>
        </w:tabs>
        <w:overflowPunct w:val="0"/>
        <w:autoSpaceDE w:val="0"/>
        <w:autoSpaceDN w:val="0"/>
        <w:adjustRightInd w:val="0"/>
        <w:ind w:left="1134" w:hanging="567"/>
        <w:jc w:val="both"/>
        <w:rPr>
          <w:rFonts w:asciiTheme="minorHAnsi" w:eastAsia="PMingLiU" w:hAnsiTheme="minorHAnsi" w:cstheme="minorHAnsi"/>
          <w:sz w:val="22"/>
          <w:szCs w:val="22"/>
        </w:rPr>
      </w:pPr>
      <w:sdt>
        <w:sdtPr>
          <w:rPr>
            <w:rFonts w:asciiTheme="minorHAnsi" w:eastAsia="MS Gothic" w:hAnsiTheme="minorHAnsi" w:cstheme="minorHAnsi"/>
            <w:sz w:val="22"/>
            <w:szCs w:val="22"/>
          </w:rPr>
          <w:id w:val="2093736501"/>
          <w14:checkbox>
            <w14:checked w14:val="0"/>
            <w14:checkedState w14:val="2612" w14:font="MS Gothic"/>
            <w14:uncheckedState w14:val="2610" w14:font="MS Gothic"/>
          </w14:checkbox>
        </w:sdtPr>
        <w:sdtContent>
          <w:r w:rsidR="00C417FD" w:rsidRPr="00E7109D">
            <w:rPr>
              <w:rFonts w:ascii="Segoe UI Symbol" w:eastAsia="MS Gothic" w:hAnsi="Segoe UI Symbol" w:cs="Segoe UI Symbol"/>
              <w:sz w:val="22"/>
              <w:szCs w:val="22"/>
            </w:rPr>
            <w:t>☐</w:t>
          </w:r>
        </w:sdtContent>
      </w:sdt>
      <w:r w:rsidR="00C417FD" w:rsidRPr="00E7109D">
        <w:rPr>
          <w:rFonts w:asciiTheme="minorHAnsi" w:hAnsiTheme="minorHAnsi" w:cstheme="minorHAnsi"/>
          <w:sz w:val="22"/>
          <w:szCs w:val="22"/>
        </w:rPr>
        <w:t xml:space="preserve"> </w:t>
      </w:r>
      <w:r w:rsidR="00C417FD" w:rsidRPr="00E7109D">
        <w:rPr>
          <w:rFonts w:asciiTheme="minorHAnsi" w:hAnsiTheme="minorHAnsi" w:cstheme="minorHAnsi"/>
          <w:sz w:val="22"/>
          <w:szCs w:val="22"/>
        </w:rPr>
        <w:tab/>
      </w:r>
      <w:r w:rsidR="00B84852" w:rsidRPr="00E7109D">
        <w:rPr>
          <w:rFonts w:asciiTheme="minorHAnsi" w:hAnsiTheme="minorHAnsi" w:cstheme="minorHAnsi"/>
          <w:sz w:val="22"/>
          <w:szCs w:val="22"/>
        </w:rPr>
        <w:t xml:space="preserve">a company, co-operative society or insurance broker licensed or registered under the Insurance Act </w:t>
      </w:r>
      <w:r w:rsidR="00DD0B9E">
        <w:rPr>
          <w:rFonts w:asciiTheme="minorHAnsi" w:hAnsiTheme="minorHAnsi" w:cstheme="minorHAnsi"/>
          <w:sz w:val="22"/>
          <w:szCs w:val="22"/>
        </w:rPr>
        <w:t>1966</w:t>
      </w:r>
      <w:r w:rsidR="00B84852" w:rsidRPr="00E7109D">
        <w:rPr>
          <w:rFonts w:asciiTheme="minorHAnsi" w:hAnsiTheme="minorHAnsi" w:cstheme="minorHAnsi"/>
          <w:sz w:val="22"/>
          <w:szCs w:val="22"/>
        </w:rPr>
        <w:t xml:space="preserve"> </w:t>
      </w:r>
    </w:p>
    <w:p w14:paraId="5DDE6C2C" w14:textId="77777777" w:rsidR="00B84852" w:rsidRPr="00E7109D" w:rsidRDefault="00B84852" w:rsidP="00276620">
      <w:pPr>
        <w:widowControl w:val="0"/>
        <w:tabs>
          <w:tab w:val="num" w:pos="709"/>
          <w:tab w:val="num" w:pos="1134"/>
          <w:tab w:val="left" w:pos="8647"/>
        </w:tabs>
        <w:overflowPunct w:val="0"/>
        <w:autoSpaceDE w:val="0"/>
        <w:autoSpaceDN w:val="0"/>
        <w:adjustRightInd w:val="0"/>
        <w:ind w:left="1134" w:right="43" w:hanging="567"/>
        <w:jc w:val="both"/>
        <w:rPr>
          <w:rFonts w:asciiTheme="minorHAnsi" w:eastAsia="PMingLiU" w:hAnsiTheme="minorHAnsi" w:cstheme="minorHAnsi"/>
          <w:sz w:val="22"/>
          <w:szCs w:val="22"/>
        </w:rPr>
      </w:pPr>
    </w:p>
    <w:p w14:paraId="38E8A954" w14:textId="66698770" w:rsidR="00B84852" w:rsidRPr="00E7109D" w:rsidRDefault="00000000" w:rsidP="00276620">
      <w:pPr>
        <w:widowControl w:val="0"/>
        <w:tabs>
          <w:tab w:val="num" w:pos="1134"/>
          <w:tab w:val="left" w:pos="8647"/>
        </w:tabs>
        <w:overflowPunct w:val="0"/>
        <w:autoSpaceDE w:val="0"/>
        <w:autoSpaceDN w:val="0"/>
        <w:adjustRightInd w:val="0"/>
        <w:ind w:left="1134" w:right="43" w:hanging="567"/>
        <w:jc w:val="both"/>
        <w:rPr>
          <w:rFonts w:asciiTheme="minorHAnsi" w:eastAsia="PMingLiU" w:hAnsiTheme="minorHAnsi" w:cstheme="minorHAnsi"/>
          <w:sz w:val="22"/>
          <w:szCs w:val="22"/>
        </w:rPr>
      </w:pPr>
      <w:sdt>
        <w:sdtPr>
          <w:rPr>
            <w:rFonts w:asciiTheme="minorHAnsi" w:eastAsia="MS Gothic" w:hAnsiTheme="minorHAnsi" w:cstheme="minorHAnsi"/>
            <w:sz w:val="22"/>
            <w:szCs w:val="22"/>
          </w:rPr>
          <w:id w:val="1199665675"/>
          <w14:checkbox>
            <w14:checked w14:val="0"/>
            <w14:checkedState w14:val="2612" w14:font="MS Gothic"/>
            <w14:uncheckedState w14:val="2610" w14:font="MS Gothic"/>
          </w14:checkbox>
        </w:sdtPr>
        <w:sdtContent>
          <w:r w:rsidR="00C417FD" w:rsidRPr="00E7109D">
            <w:rPr>
              <w:rFonts w:ascii="Segoe UI Symbol" w:eastAsia="MS Gothic" w:hAnsi="Segoe UI Symbol" w:cs="Segoe UI Symbol"/>
              <w:sz w:val="22"/>
              <w:szCs w:val="22"/>
            </w:rPr>
            <w:t>☐</w:t>
          </w:r>
        </w:sdtContent>
      </w:sdt>
      <w:r w:rsidR="00C417FD" w:rsidRPr="00E7109D">
        <w:rPr>
          <w:rFonts w:asciiTheme="minorHAnsi" w:hAnsiTheme="minorHAnsi" w:cstheme="minorHAnsi"/>
          <w:sz w:val="22"/>
          <w:szCs w:val="22"/>
        </w:rPr>
        <w:t xml:space="preserve"> </w:t>
      </w:r>
      <w:r w:rsidR="00C417FD" w:rsidRPr="00E7109D">
        <w:rPr>
          <w:rFonts w:asciiTheme="minorHAnsi" w:hAnsiTheme="minorHAnsi" w:cstheme="minorHAnsi"/>
          <w:sz w:val="22"/>
          <w:szCs w:val="22"/>
        </w:rPr>
        <w:tab/>
      </w:r>
      <w:r w:rsidR="00B84852" w:rsidRPr="00E7109D">
        <w:rPr>
          <w:rFonts w:asciiTheme="minorHAnsi" w:hAnsiTheme="minorHAnsi" w:cstheme="minorHAnsi"/>
          <w:sz w:val="22"/>
          <w:szCs w:val="22"/>
        </w:rPr>
        <w:t xml:space="preserve">a holder of a capital markets services licence under the Securities and Futures Act </w:t>
      </w:r>
      <w:r w:rsidR="00DD0B9E">
        <w:rPr>
          <w:rFonts w:asciiTheme="minorHAnsi" w:hAnsiTheme="minorHAnsi" w:cstheme="minorHAnsi"/>
          <w:sz w:val="22"/>
          <w:szCs w:val="22"/>
        </w:rPr>
        <w:t>2001</w:t>
      </w:r>
      <w:r w:rsidR="00B84852" w:rsidRPr="00E7109D">
        <w:rPr>
          <w:rFonts w:asciiTheme="minorHAnsi" w:hAnsiTheme="minorHAnsi" w:cstheme="minorHAnsi"/>
          <w:sz w:val="22"/>
          <w:szCs w:val="22"/>
        </w:rPr>
        <w:t xml:space="preserve"> </w:t>
      </w:r>
    </w:p>
    <w:p w14:paraId="50B4D115" w14:textId="77777777" w:rsidR="00B84852" w:rsidRPr="00E7109D" w:rsidRDefault="00B84852" w:rsidP="00276620">
      <w:pPr>
        <w:widowControl w:val="0"/>
        <w:tabs>
          <w:tab w:val="num" w:pos="709"/>
          <w:tab w:val="num" w:pos="1134"/>
          <w:tab w:val="left" w:pos="8647"/>
        </w:tabs>
        <w:autoSpaceDE w:val="0"/>
        <w:autoSpaceDN w:val="0"/>
        <w:adjustRightInd w:val="0"/>
        <w:ind w:left="1134" w:right="43" w:hanging="567"/>
        <w:jc w:val="both"/>
        <w:rPr>
          <w:rFonts w:asciiTheme="minorHAnsi" w:eastAsia="PMingLiU" w:hAnsiTheme="minorHAnsi" w:cstheme="minorHAnsi"/>
          <w:sz w:val="22"/>
          <w:szCs w:val="22"/>
        </w:rPr>
      </w:pPr>
    </w:p>
    <w:p w14:paraId="43C5FD1A" w14:textId="0875EAAF" w:rsidR="00B84852" w:rsidRPr="00E7109D" w:rsidRDefault="00000000" w:rsidP="00276620">
      <w:pPr>
        <w:widowControl w:val="0"/>
        <w:tabs>
          <w:tab w:val="num" w:pos="1134"/>
          <w:tab w:val="left" w:pos="7655"/>
        </w:tabs>
        <w:overflowPunct w:val="0"/>
        <w:autoSpaceDE w:val="0"/>
        <w:autoSpaceDN w:val="0"/>
        <w:adjustRightInd w:val="0"/>
        <w:ind w:left="1134" w:right="43" w:hanging="567"/>
        <w:jc w:val="both"/>
        <w:rPr>
          <w:rFonts w:asciiTheme="minorHAnsi" w:eastAsia="PMingLiU" w:hAnsiTheme="minorHAnsi" w:cstheme="minorHAnsi"/>
          <w:sz w:val="22"/>
          <w:szCs w:val="22"/>
        </w:rPr>
      </w:pPr>
      <w:sdt>
        <w:sdtPr>
          <w:rPr>
            <w:rFonts w:asciiTheme="minorHAnsi" w:eastAsia="MS Gothic" w:hAnsiTheme="minorHAnsi" w:cstheme="minorHAnsi"/>
            <w:sz w:val="22"/>
            <w:szCs w:val="22"/>
          </w:rPr>
          <w:id w:val="-915780324"/>
          <w14:checkbox>
            <w14:checked w14:val="0"/>
            <w14:checkedState w14:val="2612" w14:font="MS Gothic"/>
            <w14:uncheckedState w14:val="2610" w14:font="MS Gothic"/>
          </w14:checkbox>
        </w:sdtPr>
        <w:sdtContent>
          <w:r w:rsidR="00C417FD" w:rsidRPr="00E7109D">
            <w:rPr>
              <w:rFonts w:ascii="Segoe UI Symbol" w:eastAsia="MS Gothic" w:hAnsi="Segoe UI Symbol" w:cs="Segoe UI Symbol"/>
              <w:sz w:val="22"/>
              <w:szCs w:val="22"/>
            </w:rPr>
            <w:t>☐</w:t>
          </w:r>
        </w:sdtContent>
      </w:sdt>
      <w:r w:rsidR="00C417FD" w:rsidRPr="00E7109D">
        <w:rPr>
          <w:rFonts w:asciiTheme="minorHAnsi" w:hAnsiTheme="minorHAnsi" w:cstheme="minorHAnsi"/>
          <w:sz w:val="22"/>
          <w:szCs w:val="22"/>
        </w:rPr>
        <w:t xml:space="preserve"> </w:t>
      </w:r>
      <w:r w:rsidR="00C417FD" w:rsidRPr="00E7109D">
        <w:rPr>
          <w:rFonts w:asciiTheme="minorHAnsi" w:hAnsiTheme="minorHAnsi" w:cstheme="minorHAnsi"/>
          <w:sz w:val="22"/>
          <w:szCs w:val="22"/>
        </w:rPr>
        <w:tab/>
      </w:r>
      <w:r w:rsidR="00B84852" w:rsidRPr="00E7109D">
        <w:rPr>
          <w:rFonts w:asciiTheme="minorHAnsi" w:hAnsiTheme="minorHAnsi" w:cstheme="minorHAnsi"/>
          <w:sz w:val="22"/>
          <w:szCs w:val="22"/>
        </w:rPr>
        <w:t xml:space="preserve">a finance company which has been granted an exemption from section 25(2) of the Finance Companies Act </w:t>
      </w:r>
      <w:r w:rsidR="004A062E">
        <w:rPr>
          <w:rFonts w:asciiTheme="minorHAnsi" w:hAnsiTheme="minorHAnsi" w:cstheme="minorHAnsi"/>
          <w:sz w:val="22"/>
          <w:szCs w:val="22"/>
        </w:rPr>
        <w:t>1967</w:t>
      </w:r>
      <w:r w:rsidR="00B84852" w:rsidRPr="00E7109D">
        <w:rPr>
          <w:rFonts w:asciiTheme="minorHAnsi" w:hAnsiTheme="minorHAnsi" w:cstheme="minorHAnsi"/>
          <w:sz w:val="22"/>
          <w:szCs w:val="22"/>
        </w:rPr>
        <w:t xml:space="preserve"> to carry on a business of providing any financial advisory service </w:t>
      </w:r>
    </w:p>
    <w:p w14:paraId="42BAE66B" w14:textId="5EC8438B" w:rsidR="00B84852" w:rsidRPr="00E7109D" w:rsidRDefault="00B84852" w:rsidP="00276620">
      <w:pPr>
        <w:widowControl w:val="0"/>
        <w:tabs>
          <w:tab w:val="num" w:pos="1134"/>
          <w:tab w:val="num" w:pos="2142"/>
          <w:tab w:val="left" w:pos="7655"/>
          <w:tab w:val="left" w:pos="8647"/>
        </w:tabs>
        <w:overflowPunct w:val="0"/>
        <w:autoSpaceDE w:val="0"/>
        <w:autoSpaceDN w:val="0"/>
        <w:adjustRightInd w:val="0"/>
        <w:ind w:left="1134" w:right="-84" w:hanging="567"/>
        <w:jc w:val="both"/>
        <w:rPr>
          <w:rFonts w:asciiTheme="minorHAnsi" w:eastAsia="PMingLiU" w:hAnsiTheme="minorHAnsi" w:cstheme="minorHAnsi"/>
          <w:sz w:val="22"/>
          <w:szCs w:val="22"/>
        </w:rPr>
      </w:pPr>
    </w:p>
    <w:p w14:paraId="5230462E" w14:textId="7224FAF9" w:rsidR="00B84852" w:rsidRPr="00E7109D" w:rsidRDefault="00977F78" w:rsidP="005A00B0">
      <w:pPr>
        <w:pStyle w:val="ListParagraph"/>
        <w:widowControl w:val="0"/>
        <w:numPr>
          <w:ilvl w:val="1"/>
          <w:numId w:val="10"/>
        </w:numPr>
        <w:tabs>
          <w:tab w:val="left" w:pos="0"/>
          <w:tab w:val="left" w:pos="567"/>
        </w:tabs>
        <w:overflowPunct w:val="0"/>
        <w:autoSpaceDE w:val="0"/>
        <w:autoSpaceDN w:val="0"/>
        <w:adjustRightInd w:val="0"/>
        <w:ind w:left="0" w:right="43" w:firstLine="0"/>
        <w:jc w:val="both"/>
        <w:rPr>
          <w:rFonts w:asciiTheme="minorHAnsi" w:hAnsiTheme="minorHAnsi" w:cstheme="minorHAnsi"/>
          <w:sz w:val="22"/>
          <w:szCs w:val="22"/>
        </w:rPr>
      </w:pPr>
      <w:r w:rsidRPr="00E7109D">
        <w:rPr>
          <w:rFonts w:asciiTheme="minorHAnsi" w:hAnsiTheme="minorHAnsi" w:cstheme="minorHAnsi"/>
          <w:sz w:val="22"/>
          <w:szCs w:val="22"/>
        </w:rPr>
        <w:t xml:space="preserve">Notice is hereby given that with effect from </w:t>
      </w:r>
      <w:sdt>
        <w:sdtPr>
          <w:rPr>
            <w:rFonts w:asciiTheme="minorHAnsi" w:hAnsiTheme="minorHAnsi" w:cstheme="minorHAnsi"/>
            <w:sz w:val="22"/>
            <w:szCs w:val="22"/>
          </w:rPr>
          <w:id w:val="-1179884791"/>
          <w:placeholder>
            <w:docPart w:val="DefaultPlaceholder_-1854013438"/>
          </w:placeholder>
          <w:showingPlcHdr/>
          <w:date>
            <w:dateFormat w:val="dd-MM-yy"/>
            <w:lid w:val="en-SG"/>
            <w:storeMappedDataAs w:val="dateTime"/>
            <w:calendar w:val="gregorian"/>
          </w:date>
        </w:sdtPr>
        <w:sdtContent>
          <w:r w:rsidRPr="00E7109D">
            <w:rPr>
              <w:rStyle w:val="PlaceholderText"/>
              <w:rFonts w:asciiTheme="minorHAnsi" w:hAnsiTheme="minorHAnsi" w:cstheme="minorHAnsi"/>
              <w:sz w:val="22"/>
              <w:szCs w:val="22"/>
            </w:rPr>
            <w:t>Click or tap to enter a date.</w:t>
          </w:r>
        </w:sdtContent>
      </w:sdt>
      <w:r w:rsidRPr="00E7109D">
        <w:rPr>
          <w:rFonts w:asciiTheme="minorHAnsi" w:hAnsiTheme="minorHAnsi" w:cstheme="minorHAnsi"/>
          <w:sz w:val="22"/>
          <w:szCs w:val="22"/>
        </w:rPr>
        <w:t xml:space="preserve"> (DD/MM/YY), the above-mentioned </w:t>
      </w:r>
      <w:r w:rsidR="002D6C56"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commence provision of the following financial advisory service(s)</w:t>
      </w:r>
      <w:r w:rsidR="002D6C56" w:rsidRPr="00E7109D">
        <w:rPr>
          <w:rFonts w:asciiTheme="minorHAnsi" w:hAnsiTheme="minorHAnsi" w:cstheme="minorHAnsi"/>
          <w:sz w:val="22"/>
          <w:szCs w:val="22"/>
        </w:rPr>
        <w:t>(“FAS”)</w:t>
      </w:r>
      <w:r w:rsidRPr="00E7109D">
        <w:rPr>
          <w:rFonts w:asciiTheme="minorHAnsi" w:hAnsiTheme="minorHAnsi" w:cstheme="minorHAnsi"/>
          <w:sz w:val="22"/>
          <w:szCs w:val="22"/>
        </w:rPr>
        <w:t xml:space="preserve">. </w:t>
      </w:r>
      <w:r w:rsidR="00B84852" w:rsidRPr="00E7109D">
        <w:rPr>
          <w:rFonts w:asciiTheme="minorHAnsi" w:hAnsiTheme="minorHAnsi" w:cstheme="minorHAnsi"/>
          <w:sz w:val="22"/>
          <w:szCs w:val="22"/>
        </w:rPr>
        <w:t>[</w:t>
      </w:r>
      <w:r w:rsidR="008377C7" w:rsidRPr="00E7109D">
        <w:rPr>
          <w:rFonts w:asciiTheme="minorHAnsi" w:hAnsiTheme="minorHAnsi" w:cstheme="minorHAnsi"/>
          <w:sz w:val="22"/>
          <w:szCs w:val="22"/>
        </w:rPr>
        <w:t xml:space="preserve">For notification of commencement of additional </w:t>
      </w:r>
      <w:r w:rsidR="002D6C56" w:rsidRPr="00E7109D">
        <w:rPr>
          <w:rFonts w:asciiTheme="minorHAnsi" w:hAnsiTheme="minorHAnsi" w:cstheme="minorHAnsi"/>
          <w:sz w:val="22"/>
          <w:szCs w:val="22"/>
        </w:rPr>
        <w:t>FAS</w:t>
      </w:r>
      <w:r w:rsidR="008377C7" w:rsidRPr="00E7109D">
        <w:rPr>
          <w:rFonts w:asciiTheme="minorHAnsi" w:hAnsiTheme="minorHAnsi" w:cstheme="minorHAnsi"/>
          <w:sz w:val="22"/>
          <w:szCs w:val="22"/>
        </w:rPr>
        <w:t xml:space="preserve">, please only indicate the type of additional </w:t>
      </w:r>
      <w:r w:rsidR="002D6C56" w:rsidRPr="00E7109D">
        <w:rPr>
          <w:rFonts w:asciiTheme="minorHAnsi" w:hAnsiTheme="minorHAnsi" w:cstheme="minorHAnsi"/>
          <w:sz w:val="22"/>
          <w:szCs w:val="22"/>
        </w:rPr>
        <w:t xml:space="preserve">FAS </w:t>
      </w:r>
      <w:r w:rsidR="008377C7" w:rsidRPr="00E7109D">
        <w:rPr>
          <w:rFonts w:asciiTheme="minorHAnsi" w:hAnsiTheme="minorHAnsi" w:cstheme="minorHAnsi"/>
          <w:sz w:val="22"/>
          <w:szCs w:val="22"/>
        </w:rPr>
        <w:t>that will be provided:]</w:t>
      </w:r>
    </w:p>
    <w:p w14:paraId="59239435" w14:textId="77777777" w:rsidR="00A928F4" w:rsidRPr="00E7109D" w:rsidRDefault="00A928F4" w:rsidP="00B817CA">
      <w:pPr>
        <w:pStyle w:val="TableItemNoIndent"/>
        <w:tabs>
          <w:tab w:val="left" w:pos="1701"/>
        </w:tabs>
        <w:spacing w:before="0" w:after="0"/>
        <w:rPr>
          <w:rFonts w:asciiTheme="minorHAnsi" w:hAnsiTheme="minorHAnsi" w:cstheme="minorHAnsi"/>
          <w:b/>
          <w:szCs w:val="22"/>
        </w:rPr>
      </w:pPr>
    </w:p>
    <w:tbl>
      <w:tblPr>
        <w:tblStyle w:val="TableGrid"/>
        <w:tblW w:w="9214" w:type="dxa"/>
        <w:tblInd w:w="-5" w:type="dxa"/>
        <w:tblLook w:val="04A0" w:firstRow="1" w:lastRow="0" w:firstColumn="1" w:lastColumn="0" w:noHBand="0" w:noVBand="1"/>
      </w:tblPr>
      <w:tblGrid>
        <w:gridCol w:w="993"/>
        <w:gridCol w:w="850"/>
        <w:gridCol w:w="7371"/>
      </w:tblGrid>
      <w:tr w:rsidR="008377C7" w:rsidRPr="00E7109D" w14:paraId="60B254BF" w14:textId="77777777" w:rsidTr="002D6C56">
        <w:trPr>
          <w:trHeight w:val="269"/>
        </w:trPr>
        <w:tc>
          <w:tcPr>
            <w:tcW w:w="993" w:type="dxa"/>
            <w:vAlign w:val="center"/>
          </w:tcPr>
          <w:p w14:paraId="28578941" w14:textId="77777777" w:rsidR="008377C7" w:rsidRPr="00E7109D" w:rsidRDefault="00000000" w:rsidP="00D17E16">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1973168724"/>
                <w14:checkbox>
                  <w14:checked w14:val="0"/>
                  <w14:checkedState w14:val="2612" w14:font="MS Gothic"/>
                  <w14:uncheckedState w14:val="2610" w14:font="MS Gothic"/>
                </w14:checkbox>
              </w:sdtPr>
              <w:sdtContent>
                <w:r w:rsidR="008377C7" w:rsidRPr="00E7109D">
                  <w:rPr>
                    <w:rFonts w:ascii="Segoe UI Symbol" w:eastAsia="MS Gothic" w:hAnsi="Segoe UI Symbol" w:cs="Segoe UI Symbol"/>
                    <w:sz w:val="22"/>
                    <w:szCs w:val="22"/>
                  </w:rPr>
                  <w:t>☐</w:t>
                </w:r>
              </w:sdtContent>
            </w:sdt>
          </w:p>
        </w:tc>
        <w:tc>
          <w:tcPr>
            <w:tcW w:w="8221" w:type="dxa"/>
            <w:gridSpan w:val="2"/>
          </w:tcPr>
          <w:p w14:paraId="50BC3E64" w14:textId="452AB6F7" w:rsidR="008377C7" w:rsidRPr="00E7109D" w:rsidRDefault="008377C7" w:rsidP="00C417FD">
            <w:pPr>
              <w:ind w:right="21"/>
              <w:jc w:val="both"/>
              <w:rPr>
                <w:rFonts w:asciiTheme="minorHAnsi" w:hAnsiTheme="minorHAnsi" w:cstheme="minorHAnsi"/>
                <w:sz w:val="22"/>
                <w:szCs w:val="22"/>
              </w:rPr>
            </w:pPr>
            <w:r w:rsidRPr="00E7109D">
              <w:rPr>
                <w:rFonts w:asciiTheme="minorHAnsi" w:hAnsiTheme="minorHAnsi" w:cstheme="minorHAnsi"/>
                <w:sz w:val="22"/>
                <w:szCs w:val="22"/>
              </w:rPr>
              <w:t xml:space="preserve">Advising others, either directly or through publications or writings, and whether in electronic, print or other form, concerning the following investment product(s), other than advising others by issuing or promulgating research analyses or research reports or advising on corporate finance within the meaning of the Securities and Futures Act </w:t>
            </w:r>
            <w:r w:rsidR="004A062E">
              <w:rPr>
                <w:rFonts w:asciiTheme="minorHAnsi" w:hAnsiTheme="minorHAnsi" w:cstheme="minorHAnsi"/>
                <w:sz w:val="22"/>
                <w:szCs w:val="22"/>
              </w:rPr>
              <w:t>2001</w:t>
            </w:r>
            <w:r w:rsidRPr="00E7109D">
              <w:rPr>
                <w:rFonts w:asciiTheme="minorHAnsi" w:hAnsiTheme="minorHAnsi" w:cstheme="minorHAnsi"/>
                <w:sz w:val="22"/>
                <w:szCs w:val="22"/>
              </w:rPr>
              <w:t xml:space="preserve"> -</w:t>
            </w:r>
          </w:p>
        </w:tc>
      </w:tr>
      <w:tr w:rsidR="00977F78" w:rsidRPr="00E7109D" w14:paraId="73949E63" w14:textId="77777777" w:rsidTr="002D6C56">
        <w:trPr>
          <w:trHeight w:val="293"/>
        </w:trPr>
        <w:tc>
          <w:tcPr>
            <w:tcW w:w="993" w:type="dxa"/>
          </w:tcPr>
          <w:p w14:paraId="6ED8FD13"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1571A928" w14:textId="7568903B"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1598242743"/>
                <w14:checkbox>
                  <w14:checked w14:val="0"/>
                  <w14:checkedState w14:val="2612" w14:font="MS Gothic"/>
                  <w14:uncheckedState w14:val="2610" w14:font="MS Gothic"/>
                </w14:checkbox>
              </w:sdtPr>
              <w:sdtContent>
                <w:r w:rsidR="00977F78" w:rsidRPr="00E7109D">
                  <w:rPr>
                    <w:rFonts w:ascii="MS Gothic" w:eastAsia="MS Gothic" w:hAnsi="MS Gothic" w:cstheme="minorHAnsi" w:hint="eastAsia"/>
                    <w:sz w:val="22"/>
                    <w:szCs w:val="22"/>
                  </w:rPr>
                  <w:t>☐</w:t>
                </w:r>
              </w:sdtContent>
            </w:sdt>
          </w:p>
        </w:tc>
        <w:tc>
          <w:tcPr>
            <w:tcW w:w="7371" w:type="dxa"/>
          </w:tcPr>
          <w:p w14:paraId="1006E53A" w14:textId="77777777" w:rsidR="00977F78" w:rsidRPr="00E7109D" w:rsidRDefault="00977F78" w:rsidP="00977F78">
            <w:pPr>
              <w:ind w:right="21"/>
              <w:rPr>
                <w:rFonts w:asciiTheme="minorHAnsi" w:hAnsiTheme="minorHAnsi" w:cstheme="minorHAnsi"/>
                <w:sz w:val="22"/>
                <w:szCs w:val="22"/>
              </w:rPr>
            </w:pPr>
            <w:r w:rsidRPr="00E7109D">
              <w:rPr>
                <w:rFonts w:asciiTheme="minorHAnsi" w:hAnsiTheme="minorHAnsi" w:cstheme="minorHAnsi"/>
                <w:sz w:val="22"/>
                <w:szCs w:val="22"/>
              </w:rPr>
              <w:t xml:space="preserve">Securities </w:t>
            </w:r>
          </w:p>
        </w:tc>
      </w:tr>
      <w:tr w:rsidR="00977F78" w:rsidRPr="00E7109D" w14:paraId="0C0DCE52" w14:textId="77777777" w:rsidTr="002D6C56">
        <w:trPr>
          <w:trHeight w:val="293"/>
        </w:trPr>
        <w:tc>
          <w:tcPr>
            <w:tcW w:w="993" w:type="dxa"/>
          </w:tcPr>
          <w:p w14:paraId="278D1E46"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6BCF22E4" w14:textId="391C7173"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784423112"/>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6A70FFAF" w14:textId="77777777" w:rsidR="00977F78" w:rsidRPr="00E7109D" w:rsidRDefault="00977F78" w:rsidP="00977F78">
            <w:pPr>
              <w:ind w:right="21"/>
              <w:rPr>
                <w:rFonts w:asciiTheme="minorHAnsi" w:hAnsiTheme="minorHAnsi" w:cstheme="minorHAnsi"/>
                <w:sz w:val="22"/>
                <w:szCs w:val="22"/>
              </w:rPr>
            </w:pPr>
            <w:r w:rsidRPr="00E7109D">
              <w:rPr>
                <w:rFonts w:asciiTheme="minorHAnsi" w:hAnsiTheme="minorHAnsi" w:cstheme="minorHAnsi"/>
                <w:sz w:val="22"/>
                <w:szCs w:val="22"/>
              </w:rPr>
              <w:t>Units in a collective investment scheme</w:t>
            </w:r>
          </w:p>
        </w:tc>
      </w:tr>
      <w:tr w:rsidR="00977F78" w:rsidRPr="00E7109D" w14:paraId="357D17C2" w14:textId="77777777" w:rsidTr="002D6C56">
        <w:trPr>
          <w:trHeight w:val="293"/>
        </w:trPr>
        <w:tc>
          <w:tcPr>
            <w:tcW w:w="993" w:type="dxa"/>
          </w:tcPr>
          <w:p w14:paraId="08B0C8EE"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0118FB3A" w14:textId="0FC2F25C"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645015160"/>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30973FF3" w14:textId="77777777" w:rsidR="00977F78" w:rsidRPr="00E7109D" w:rsidRDefault="00977F78" w:rsidP="00977F78">
            <w:pPr>
              <w:ind w:right="21"/>
              <w:rPr>
                <w:rFonts w:asciiTheme="minorHAnsi" w:hAnsiTheme="minorHAnsi" w:cstheme="minorHAnsi"/>
                <w:sz w:val="22"/>
                <w:szCs w:val="22"/>
              </w:rPr>
            </w:pPr>
            <w:r w:rsidRPr="00E7109D">
              <w:rPr>
                <w:rFonts w:asciiTheme="minorHAnsi" w:hAnsiTheme="minorHAnsi" w:cstheme="minorHAnsi"/>
                <w:sz w:val="22"/>
                <w:szCs w:val="22"/>
              </w:rPr>
              <w:t>Exchange-traded derivatives contracts</w:t>
            </w:r>
          </w:p>
        </w:tc>
      </w:tr>
      <w:tr w:rsidR="00977F78" w:rsidRPr="00E7109D" w14:paraId="05739FF6" w14:textId="77777777" w:rsidTr="002D6C56">
        <w:trPr>
          <w:trHeight w:val="293"/>
        </w:trPr>
        <w:tc>
          <w:tcPr>
            <w:tcW w:w="993" w:type="dxa"/>
          </w:tcPr>
          <w:p w14:paraId="1B053616"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31F89DD8" w14:textId="4A011785"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1984923697"/>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1A31D98C" w14:textId="77777777" w:rsidR="00977F78" w:rsidRPr="00E7109D" w:rsidRDefault="00977F78" w:rsidP="00977F78">
            <w:pPr>
              <w:ind w:right="21"/>
              <w:rPr>
                <w:rFonts w:asciiTheme="minorHAnsi" w:hAnsiTheme="minorHAnsi" w:cstheme="minorHAnsi"/>
                <w:sz w:val="22"/>
                <w:szCs w:val="22"/>
              </w:rPr>
            </w:pPr>
            <w:r w:rsidRPr="00E7109D">
              <w:rPr>
                <w:rFonts w:asciiTheme="minorHAnsi" w:hAnsiTheme="minorHAnsi" w:cstheme="minorHAnsi"/>
                <w:sz w:val="22"/>
                <w:szCs w:val="22"/>
              </w:rPr>
              <w:t>Over-the-counter derivatives contracts</w:t>
            </w:r>
          </w:p>
        </w:tc>
      </w:tr>
      <w:tr w:rsidR="00977F78" w:rsidRPr="00E7109D" w14:paraId="60CB89E1" w14:textId="77777777" w:rsidTr="002D6C56">
        <w:trPr>
          <w:trHeight w:val="269"/>
        </w:trPr>
        <w:tc>
          <w:tcPr>
            <w:tcW w:w="993" w:type="dxa"/>
          </w:tcPr>
          <w:p w14:paraId="3FCC5A83"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1DB92BA2" w14:textId="56D8148A"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1306511538"/>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173B80DE" w14:textId="77777777" w:rsidR="00977F78" w:rsidRPr="00E7109D" w:rsidRDefault="00977F78" w:rsidP="00977F78">
            <w:pPr>
              <w:ind w:right="21"/>
              <w:jc w:val="both"/>
              <w:rPr>
                <w:rFonts w:asciiTheme="minorHAnsi" w:hAnsiTheme="minorHAnsi" w:cstheme="minorHAnsi"/>
                <w:sz w:val="22"/>
                <w:szCs w:val="22"/>
              </w:rPr>
            </w:pPr>
            <w:r w:rsidRPr="00E7109D">
              <w:rPr>
                <w:rFonts w:asciiTheme="minorHAnsi" w:hAnsiTheme="minorHAnsi" w:cstheme="minorHAnsi"/>
                <w:sz w:val="22"/>
                <w:szCs w:val="22"/>
              </w:rPr>
              <w:t>Spot foreign exchange contracts for the purposes of leveraged foreign exchange trading</w:t>
            </w:r>
          </w:p>
        </w:tc>
      </w:tr>
      <w:tr w:rsidR="00977F78" w:rsidRPr="00E7109D" w14:paraId="3AB36304" w14:textId="77777777" w:rsidTr="002D6C56">
        <w:trPr>
          <w:trHeight w:val="269"/>
        </w:trPr>
        <w:tc>
          <w:tcPr>
            <w:tcW w:w="993" w:type="dxa"/>
          </w:tcPr>
          <w:p w14:paraId="7B7576A5"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64558616" w14:textId="77777777"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750037254"/>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4005D46E" w14:textId="77777777" w:rsidR="00977F78" w:rsidRPr="00E7109D" w:rsidRDefault="00977F78" w:rsidP="00977F78">
            <w:pPr>
              <w:ind w:right="21"/>
              <w:jc w:val="both"/>
              <w:rPr>
                <w:rFonts w:asciiTheme="minorHAnsi" w:hAnsiTheme="minorHAnsi" w:cstheme="minorHAnsi"/>
                <w:sz w:val="22"/>
                <w:szCs w:val="22"/>
              </w:rPr>
            </w:pPr>
            <w:r w:rsidRPr="00E7109D">
              <w:rPr>
                <w:rFonts w:asciiTheme="minorHAnsi" w:hAnsiTheme="minorHAnsi" w:cstheme="minorHAnsi"/>
                <w:sz w:val="22"/>
                <w:szCs w:val="22"/>
              </w:rPr>
              <w:t>Spot foreign exchange contracts other than for the purposes of leveraged foreign exchange trading</w:t>
            </w:r>
          </w:p>
        </w:tc>
      </w:tr>
      <w:tr w:rsidR="00977F78" w:rsidRPr="00E7109D" w14:paraId="3D499473" w14:textId="77777777" w:rsidTr="002D6C56">
        <w:trPr>
          <w:trHeight w:val="293"/>
        </w:trPr>
        <w:tc>
          <w:tcPr>
            <w:tcW w:w="993" w:type="dxa"/>
          </w:tcPr>
          <w:p w14:paraId="0EEA6F3E"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52BA4862" w14:textId="77777777"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490984568"/>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4F77AD8B" w14:textId="77777777" w:rsidR="00977F78" w:rsidRPr="00E7109D" w:rsidRDefault="00977F78" w:rsidP="00977F78">
            <w:pPr>
              <w:ind w:right="21"/>
              <w:jc w:val="both"/>
              <w:rPr>
                <w:rFonts w:asciiTheme="minorHAnsi" w:hAnsiTheme="minorHAnsi" w:cstheme="minorHAnsi"/>
                <w:sz w:val="22"/>
                <w:szCs w:val="22"/>
              </w:rPr>
            </w:pPr>
            <w:r w:rsidRPr="00E7109D">
              <w:rPr>
                <w:rFonts w:asciiTheme="minorHAnsi" w:hAnsiTheme="minorHAnsi" w:cstheme="minorHAnsi"/>
                <w:sz w:val="22"/>
                <w:szCs w:val="22"/>
              </w:rPr>
              <w:t>Structured deposits</w:t>
            </w:r>
          </w:p>
        </w:tc>
      </w:tr>
      <w:tr w:rsidR="00977F78" w:rsidRPr="00E7109D" w14:paraId="6C829F7B" w14:textId="77777777" w:rsidTr="002D6C56">
        <w:trPr>
          <w:trHeight w:val="293"/>
        </w:trPr>
        <w:tc>
          <w:tcPr>
            <w:tcW w:w="993" w:type="dxa"/>
          </w:tcPr>
          <w:p w14:paraId="4AD0C948"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46C6B043" w14:textId="77777777"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1916283773"/>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4F64E3C3" w14:textId="77777777" w:rsidR="00977F78" w:rsidRPr="00E7109D" w:rsidRDefault="00977F78" w:rsidP="00977F78">
            <w:pPr>
              <w:ind w:right="21"/>
              <w:jc w:val="both"/>
              <w:rPr>
                <w:rFonts w:asciiTheme="minorHAnsi" w:hAnsiTheme="minorHAnsi" w:cstheme="minorHAnsi"/>
                <w:sz w:val="22"/>
                <w:szCs w:val="22"/>
              </w:rPr>
            </w:pPr>
            <w:r w:rsidRPr="00E7109D">
              <w:rPr>
                <w:rFonts w:asciiTheme="minorHAnsi" w:hAnsiTheme="minorHAnsi" w:cstheme="minorHAnsi"/>
                <w:sz w:val="22"/>
                <w:szCs w:val="22"/>
              </w:rPr>
              <w:t>Life policies</w:t>
            </w:r>
          </w:p>
        </w:tc>
      </w:tr>
      <w:tr w:rsidR="008377C7" w:rsidRPr="00E7109D" w14:paraId="411F9111" w14:textId="77777777" w:rsidTr="002D6C56">
        <w:trPr>
          <w:trHeight w:val="269"/>
        </w:trPr>
        <w:tc>
          <w:tcPr>
            <w:tcW w:w="993" w:type="dxa"/>
            <w:vAlign w:val="center"/>
          </w:tcPr>
          <w:p w14:paraId="60D47ABF" w14:textId="77777777" w:rsidR="008377C7" w:rsidRPr="00E7109D" w:rsidRDefault="00000000" w:rsidP="00322BDA">
            <w:pPr>
              <w:tabs>
                <w:tab w:val="left" w:pos="596"/>
              </w:tabs>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1131931122"/>
                <w14:checkbox>
                  <w14:checked w14:val="0"/>
                  <w14:checkedState w14:val="2612" w14:font="MS Gothic"/>
                  <w14:uncheckedState w14:val="2610" w14:font="MS Gothic"/>
                </w14:checkbox>
              </w:sdtPr>
              <w:sdtContent>
                <w:r w:rsidR="008377C7" w:rsidRPr="00E7109D">
                  <w:rPr>
                    <w:rFonts w:ascii="Segoe UI Symbol" w:eastAsia="MS Gothic" w:hAnsi="Segoe UI Symbol" w:cs="Segoe UI Symbol"/>
                    <w:sz w:val="22"/>
                    <w:szCs w:val="22"/>
                  </w:rPr>
                  <w:t>☐</w:t>
                </w:r>
              </w:sdtContent>
            </w:sdt>
          </w:p>
        </w:tc>
        <w:tc>
          <w:tcPr>
            <w:tcW w:w="8221" w:type="dxa"/>
            <w:gridSpan w:val="2"/>
          </w:tcPr>
          <w:p w14:paraId="1026F206" w14:textId="648E600F" w:rsidR="008377C7" w:rsidRPr="00E7109D" w:rsidRDefault="008377C7" w:rsidP="00D17E16">
            <w:pPr>
              <w:ind w:right="21"/>
              <w:jc w:val="both"/>
              <w:rPr>
                <w:rFonts w:asciiTheme="minorHAnsi" w:hAnsiTheme="minorHAnsi" w:cstheme="minorHAnsi"/>
                <w:sz w:val="22"/>
                <w:szCs w:val="22"/>
              </w:rPr>
            </w:pPr>
            <w:r w:rsidRPr="00E7109D">
              <w:rPr>
                <w:rFonts w:asciiTheme="minorHAnsi" w:hAnsiTheme="minorHAnsi" w:cstheme="minorHAnsi"/>
                <w:sz w:val="22"/>
                <w:szCs w:val="22"/>
              </w:rPr>
              <w:t>Advising others by issuing or promulgating research analyses or research reports, whether in electronic, print or other form, concerning the following investment product(s) -</w:t>
            </w:r>
          </w:p>
        </w:tc>
      </w:tr>
      <w:tr w:rsidR="00977F78" w:rsidRPr="00E7109D" w14:paraId="1ED9E57E" w14:textId="77777777" w:rsidTr="002D6C56">
        <w:trPr>
          <w:trHeight w:val="317"/>
        </w:trPr>
        <w:tc>
          <w:tcPr>
            <w:tcW w:w="993" w:type="dxa"/>
          </w:tcPr>
          <w:p w14:paraId="0FE8FFF1"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78AF7F0A" w14:textId="4BE33FB8"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222875198"/>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26E79F60" w14:textId="77777777" w:rsidR="00977F78" w:rsidRPr="00E7109D" w:rsidRDefault="00977F78" w:rsidP="00977F78">
            <w:pPr>
              <w:ind w:right="21"/>
              <w:rPr>
                <w:rFonts w:asciiTheme="minorHAnsi" w:hAnsiTheme="minorHAnsi" w:cstheme="minorHAnsi"/>
                <w:sz w:val="22"/>
                <w:szCs w:val="22"/>
              </w:rPr>
            </w:pPr>
            <w:r w:rsidRPr="00E7109D">
              <w:rPr>
                <w:rFonts w:asciiTheme="minorHAnsi" w:hAnsiTheme="minorHAnsi" w:cstheme="minorHAnsi"/>
                <w:sz w:val="22"/>
                <w:szCs w:val="22"/>
              </w:rPr>
              <w:t>Securities</w:t>
            </w:r>
          </w:p>
        </w:tc>
      </w:tr>
      <w:tr w:rsidR="00977F78" w:rsidRPr="00E7109D" w14:paraId="4E8A9C2B" w14:textId="77777777" w:rsidTr="002D6C56">
        <w:trPr>
          <w:trHeight w:val="317"/>
        </w:trPr>
        <w:tc>
          <w:tcPr>
            <w:tcW w:w="993" w:type="dxa"/>
          </w:tcPr>
          <w:p w14:paraId="2845CE6B"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190CA8D4" w14:textId="4E50E8AC"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803230408"/>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70AA40F3" w14:textId="77777777" w:rsidR="00977F78" w:rsidRPr="00E7109D" w:rsidRDefault="00977F78" w:rsidP="00977F78">
            <w:pPr>
              <w:ind w:right="21"/>
              <w:rPr>
                <w:rFonts w:asciiTheme="minorHAnsi" w:hAnsiTheme="minorHAnsi" w:cstheme="minorHAnsi"/>
                <w:sz w:val="22"/>
                <w:szCs w:val="22"/>
              </w:rPr>
            </w:pPr>
            <w:r w:rsidRPr="00E7109D">
              <w:rPr>
                <w:rFonts w:asciiTheme="minorHAnsi" w:hAnsiTheme="minorHAnsi" w:cstheme="minorHAnsi"/>
                <w:sz w:val="22"/>
                <w:szCs w:val="22"/>
              </w:rPr>
              <w:t>Units in a collective investment scheme</w:t>
            </w:r>
          </w:p>
        </w:tc>
      </w:tr>
      <w:tr w:rsidR="00977F78" w:rsidRPr="00E7109D" w14:paraId="7F3C31BE" w14:textId="77777777" w:rsidTr="002D6C56">
        <w:trPr>
          <w:trHeight w:val="317"/>
        </w:trPr>
        <w:tc>
          <w:tcPr>
            <w:tcW w:w="993" w:type="dxa"/>
          </w:tcPr>
          <w:p w14:paraId="3695FB0F"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32CD3555" w14:textId="4F3C51F4"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569707640"/>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2D004AA4" w14:textId="77777777" w:rsidR="00977F78" w:rsidRPr="00E7109D" w:rsidRDefault="00977F78" w:rsidP="00977F78">
            <w:pPr>
              <w:ind w:right="21"/>
              <w:rPr>
                <w:rFonts w:asciiTheme="minorHAnsi" w:hAnsiTheme="minorHAnsi" w:cstheme="minorHAnsi"/>
                <w:sz w:val="22"/>
                <w:szCs w:val="22"/>
              </w:rPr>
            </w:pPr>
            <w:r w:rsidRPr="00E7109D">
              <w:rPr>
                <w:rFonts w:asciiTheme="minorHAnsi" w:hAnsiTheme="minorHAnsi" w:cstheme="minorHAnsi"/>
                <w:sz w:val="22"/>
                <w:szCs w:val="22"/>
              </w:rPr>
              <w:t>Exchange-traded derivatives contracts</w:t>
            </w:r>
          </w:p>
        </w:tc>
      </w:tr>
      <w:tr w:rsidR="00977F78" w:rsidRPr="00E7109D" w14:paraId="20A73085" w14:textId="77777777" w:rsidTr="002D6C56">
        <w:trPr>
          <w:trHeight w:val="317"/>
        </w:trPr>
        <w:tc>
          <w:tcPr>
            <w:tcW w:w="993" w:type="dxa"/>
          </w:tcPr>
          <w:p w14:paraId="434D40C2"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05BA1A56" w14:textId="5ACC0EEF"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1337852303"/>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0B24DFB7" w14:textId="77777777" w:rsidR="00977F78" w:rsidRPr="00E7109D" w:rsidRDefault="00977F78" w:rsidP="00977F78">
            <w:pPr>
              <w:ind w:right="21"/>
              <w:rPr>
                <w:rFonts w:asciiTheme="minorHAnsi" w:hAnsiTheme="minorHAnsi" w:cstheme="minorHAnsi"/>
                <w:sz w:val="22"/>
                <w:szCs w:val="22"/>
              </w:rPr>
            </w:pPr>
            <w:r w:rsidRPr="00E7109D">
              <w:rPr>
                <w:rFonts w:asciiTheme="minorHAnsi" w:hAnsiTheme="minorHAnsi" w:cstheme="minorHAnsi"/>
                <w:sz w:val="22"/>
                <w:szCs w:val="22"/>
              </w:rPr>
              <w:t>Over-the-counter derivatives contracts</w:t>
            </w:r>
          </w:p>
        </w:tc>
      </w:tr>
      <w:tr w:rsidR="00977F78" w:rsidRPr="00E7109D" w14:paraId="7D968BE2" w14:textId="77777777" w:rsidTr="002D6C56">
        <w:trPr>
          <w:trHeight w:val="269"/>
        </w:trPr>
        <w:tc>
          <w:tcPr>
            <w:tcW w:w="993" w:type="dxa"/>
          </w:tcPr>
          <w:p w14:paraId="48FD2B44"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3371BE73" w14:textId="43CBC8B9"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1026937261"/>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08B0B182" w14:textId="77777777" w:rsidR="00977F78" w:rsidRPr="00E7109D" w:rsidRDefault="00977F78" w:rsidP="00977F78">
            <w:pPr>
              <w:ind w:right="21"/>
              <w:jc w:val="both"/>
              <w:rPr>
                <w:rFonts w:asciiTheme="minorHAnsi" w:hAnsiTheme="minorHAnsi" w:cstheme="minorHAnsi"/>
                <w:sz w:val="22"/>
                <w:szCs w:val="22"/>
              </w:rPr>
            </w:pPr>
            <w:r w:rsidRPr="00E7109D">
              <w:rPr>
                <w:rFonts w:asciiTheme="minorHAnsi" w:hAnsiTheme="minorHAnsi" w:cstheme="minorHAnsi"/>
                <w:sz w:val="22"/>
                <w:szCs w:val="22"/>
              </w:rPr>
              <w:t>Spot foreign exchange contracts for the purposes of leveraged foreign exchange trading</w:t>
            </w:r>
          </w:p>
        </w:tc>
      </w:tr>
      <w:tr w:rsidR="00977F78" w:rsidRPr="00E7109D" w14:paraId="58B74422" w14:textId="77777777" w:rsidTr="002D6C56">
        <w:trPr>
          <w:trHeight w:val="269"/>
        </w:trPr>
        <w:tc>
          <w:tcPr>
            <w:tcW w:w="993" w:type="dxa"/>
          </w:tcPr>
          <w:p w14:paraId="13815E22"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6504E9BC" w14:textId="77777777"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648291225"/>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0887B1A9" w14:textId="77777777" w:rsidR="00977F78" w:rsidRPr="00E7109D" w:rsidRDefault="00977F78" w:rsidP="00977F78">
            <w:pPr>
              <w:ind w:right="21"/>
              <w:jc w:val="both"/>
              <w:rPr>
                <w:rFonts w:asciiTheme="minorHAnsi" w:hAnsiTheme="minorHAnsi" w:cstheme="minorHAnsi"/>
                <w:sz w:val="22"/>
                <w:szCs w:val="22"/>
              </w:rPr>
            </w:pPr>
            <w:r w:rsidRPr="00E7109D">
              <w:rPr>
                <w:rFonts w:asciiTheme="minorHAnsi" w:hAnsiTheme="minorHAnsi" w:cstheme="minorHAnsi"/>
                <w:sz w:val="22"/>
                <w:szCs w:val="22"/>
              </w:rPr>
              <w:t>Spot foreign exchange contracts other than for the purposes of leveraged foreign exchange trading</w:t>
            </w:r>
          </w:p>
        </w:tc>
      </w:tr>
      <w:tr w:rsidR="00977F78" w:rsidRPr="00E7109D" w14:paraId="342DD545" w14:textId="77777777" w:rsidTr="002D6C56">
        <w:trPr>
          <w:trHeight w:val="293"/>
        </w:trPr>
        <w:tc>
          <w:tcPr>
            <w:tcW w:w="993" w:type="dxa"/>
          </w:tcPr>
          <w:p w14:paraId="09BDBED8"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4F4F2CEC" w14:textId="77777777"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1216425084"/>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2B7B4C60" w14:textId="77777777" w:rsidR="00977F78" w:rsidRPr="00E7109D" w:rsidRDefault="00977F78" w:rsidP="00977F78">
            <w:pPr>
              <w:ind w:right="21"/>
              <w:jc w:val="both"/>
              <w:rPr>
                <w:rFonts w:asciiTheme="minorHAnsi" w:hAnsiTheme="minorHAnsi" w:cstheme="minorHAnsi"/>
                <w:sz w:val="22"/>
                <w:szCs w:val="22"/>
              </w:rPr>
            </w:pPr>
            <w:r w:rsidRPr="00E7109D">
              <w:rPr>
                <w:rFonts w:asciiTheme="minorHAnsi" w:hAnsiTheme="minorHAnsi" w:cstheme="minorHAnsi"/>
                <w:sz w:val="22"/>
                <w:szCs w:val="22"/>
              </w:rPr>
              <w:t>Structured deposits</w:t>
            </w:r>
          </w:p>
        </w:tc>
      </w:tr>
      <w:tr w:rsidR="00977F78" w:rsidRPr="00E7109D" w14:paraId="156D2A21" w14:textId="77777777" w:rsidTr="002D6C56">
        <w:trPr>
          <w:trHeight w:val="293"/>
        </w:trPr>
        <w:tc>
          <w:tcPr>
            <w:tcW w:w="993" w:type="dxa"/>
          </w:tcPr>
          <w:p w14:paraId="5D5B7C1A" w14:textId="77777777" w:rsidR="00977F78" w:rsidRPr="00E7109D" w:rsidRDefault="00977F78" w:rsidP="00DD6A67">
            <w:pPr>
              <w:ind w:right="21"/>
              <w:jc w:val="center"/>
              <w:rPr>
                <w:rFonts w:asciiTheme="minorHAnsi" w:hAnsiTheme="minorHAnsi" w:cstheme="minorHAnsi"/>
                <w:sz w:val="22"/>
                <w:szCs w:val="22"/>
              </w:rPr>
            </w:pPr>
          </w:p>
        </w:tc>
        <w:tc>
          <w:tcPr>
            <w:tcW w:w="850" w:type="dxa"/>
          </w:tcPr>
          <w:p w14:paraId="19B4C897" w14:textId="77777777" w:rsidR="00977F78" w:rsidRPr="00E7109D" w:rsidRDefault="00000000" w:rsidP="00DD6A67">
            <w:pPr>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613591916"/>
                <w14:checkbox>
                  <w14:checked w14:val="0"/>
                  <w14:checkedState w14:val="2612" w14:font="MS Gothic"/>
                  <w14:uncheckedState w14:val="2610" w14:font="MS Gothic"/>
                </w14:checkbox>
              </w:sdtPr>
              <w:sdtContent>
                <w:r w:rsidR="00977F78" w:rsidRPr="00E7109D">
                  <w:rPr>
                    <w:rFonts w:ascii="Segoe UI Symbol" w:eastAsia="MS Gothic" w:hAnsi="Segoe UI Symbol" w:cs="Segoe UI Symbol"/>
                    <w:sz w:val="22"/>
                    <w:szCs w:val="22"/>
                  </w:rPr>
                  <w:t>☐</w:t>
                </w:r>
              </w:sdtContent>
            </w:sdt>
          </w:p>
        </w:tc>
        <w:tc>
          <w:tcPr>
            <w:tcW w:w="7371" w:type="dxa"/>
          </w:tcPr>
          <w:p w14:paraId="478005D9" w14:textId="77777777" w:rsidR="00977F78" w:rsidRPr="00E7109D" w:rsidRDefault="00977F78" w:rsidP="00977F78">
            <w:pPr>
              <w:ind w:right="21"/>
              <w:jc w:val="both"/>
              <w:rPr>
                <w:rFonts w:asciiTheme="minorHAnsi" w:hAnsiTheme="minorHAnsi" w:cstheme="minorHAnsi"/>
                <w:sz w:val="22"/>
                <w:szCs w:val="22"/>
              </w:rPr>
            </w:pPr>
            <w:r w:rsidRPr="00E7109D">
              <w:rPr>
                <w:rFonts w:asciiTheme="minorHAnsi" w:hAnsiTheme="minorHAnsi" w:cstheme="minorHAnsi"/>
                <w:sz w:val="22"/>
                <w:szCs w:val="22"/>
              </w:rPr>
              <w:t>Life policies</w:t>
            </w:r>
          </w:p>
        </w:tc>
      </w:tr>
    </w:tbl>
    <w:p w14:paraId="17F5F4BB" w14:textId="77777777" w:rsidR="008377C7" w:rsidRPr="00E7109D" w:rsidRDefault="008377C7" w:rsidP="008377C7">
      <w:pPr>
        <w:ind w:right="21"/>
        <w:rPr>
          <w:rFonts w:asciiTheme="minorHAnsi" w:hAnsiTheme="minorHAnsi" w:cstheme="minorHAnsi"/>
          <w:b/>
          <w:sz w:val="22"/>
          <w:szCs w:val="22"/>
        </w:rPr>
      </w:pPr>
    </w:p>
    <w:tbl>
      <w:tblPr>
        <w:tblStyle w:val="TableGrid"/>
        <w:tblW w:w="9214" w:type="dxa"/>
        <w:tblInd w:w="-5" w:type="dxa"/>
        <w:tblLook w:val="04A0" w:firstRow="1" w:lastRow="0" w:firstColumn="1" w:lastColumn="0" w:noHBand="0" w:noVBand="1"/>
      </w:tblPr>
      <w:tblGrid>
        <w:gridCol w:w="993"/>
        <w:gridCol w:w="8221"/>
      </w:tblGrid>
      <w:tr w:rsidR="008377C7" w:rsidRPr="00E7109D" w14:paraId="0DA82CD1" w14:textId="77777777" w:rsidTr="002D6C56">
        <w:trPr>
          <w:trHeight w:val="591"/>
        </w:trPr>
        <w:tc>
          <w:tcPr>
            <w:tcW w:w="993" w:type="dxa"/>
            <w:tcBorders>
              <w:top w:val="single" w:sz="4" w:space="0" w:color="auto"/>
              <w:left w:val="single" w:sz="4" w:space="0" w:color="auto"/>
              <w:bottom w:val="single" w:sz="4" w:space="0" w:color="auto"/>
              <w:right w:val="single" w:sz="4" w:space="0" w:color="auto"/>
            </w:tcBorders>
          </w:tcPr>
          <w:p w14:paraId="51BA5B03" w14:textId="77777777" w:rsidR="008377C7" w:rsidRPr="00E7109D" w:rsidRDefault="00000000" w:rsidP="00D17E16">
            <w:pPr>
              <w:ind w:right="21"/>
              <w:jc w:val="center"/>
              <w:rPr>
                <w:rFonts w:asciiTheme="minorHAnsi" w:hAnsiTheme="minorHAnsi" w:cstheme="minorHAnsi"/>
                <w:sz w:val="22"/>
                <w:szCs w:val="22"/>
                <w:lang w:val="en-SG"/>
              </w:rPr>
            </w:pPr>
            <w:sdt>
              <w:sdtPr>
                <w:rPr>
                  <w:rFonts w:asciiTheme="minorHAnsi" w:eastAsia="MS Gothic" w:hAnsiTheme="minorHAnsi" w:cstheme="minorHAnsi"/>
                  <w:sz w:val="22"/>
                  <w:szCs w:val="22"/>
                </w:rPr>
                <w:id w:val="1717008497"/>
                <w14:checkbox>
                  <w14:checked w14:val="0"/>
                  <w14:checkedState w14:val="2612" w14:font="MS Gothic"/>
                  <w14:uncheckedState w14:val="2610" w14:font="MS Gothic"/>
                </w14:checkbox>
              </w:sdtPr>
              <w:sdtContent>
                <w:r w:rsidR="008377C7" w:rsidRPr="00E7109D">
                  <w:rPr>
                    <w:rFonts w:ascii="Segoe UI Symbol" w:eastAsia="MS Gothic" w:hAnsi="Segoe UI Symbol" w:cs="Segoe UI Symbol"/>
                    <w:sz w:val="22"/>
                    <w:szCs w:val="22"/>
                  </w:rPr>
                  <w:t>☐</w:t>
                </w:r>
              </w:sdtContent>
            </w:sdt>
          </w:p>
        </w:tc>
        <w:tc>
          <w:tcPr>
            <w:tcW w:w="8221" w:type="dxa"/>
            <w:tcBorders>
              <w:top w:val="single" w:sz="4" w:space="0" w:color="auto"/>
              <w:left w:val="single" w:sz="4" w:space="0" w:color="auto"/>
              <w:bottom w:val="single" w:sz="4" w:space="0" w:color="auto"/>
              <w:right w:val="single" w:sz="4" w:space="0" w:color="auto"/>
            </w:tcBorders>
          </w:tcPr>
          <w:p w14:paraId="75425AF4" w14:textId="48B831B9" w:rsidR="008377C7" w:rsidRPr="00E7109D" w:rsidRDefault="008377C7" w:rsidP="00D17E16">
            <w:pPr>
              <w:ind w:right="21"/>
              <w:jc w:val="both"/>
              <w:rPr>
                <w:rFonts w:asciiTheme="minorHAnsi" w:hAnsiTheme="minorHAnsi" w:cstheme="minorHAnsi"/>
                <w:sz w:val="22"/>
                <w:szCs w:val="22"/>
                <w:lang w:val="en-SG"/>
              </w:rPr>
            </w:pPr>
            <w:r w:rsidRPr="00E7109D">
              <w:rPr>
                <w:rFonts w:asciiTheme="minorHAnsi" w:hAnsiTheme="minorHAnsi" w:cstheme="minorHAnsi"/>
                <w:sz w:val="22"/>
                <w:szCs w:val="22"/>
                <w:lang w:val="en-SG"/>
              </w:rPr>
              <w:t xml:space="preserve">Arranging of </w:t>
            </w:r>
            <w:r w:rsidR="002D6C56" w:rsidRPr="00E7109D">
              <w:rPr>
                <w:rFonts w:asciiTheme="minorHAnsi" w:hAnsiTheme="minorHAnsi" w:cstheme="minorHAnsi"/>
                <w:sz w:val="22"/>
                <w:szCs w:val="22"/>
                <w:lang w:val="en-SG"/>
              </w:rPr>
              <w:t>any contract</w:t>
            </w:r>
            <w:r w:rsidRPr="00E7109D">
              <w:rPr>
                <w:rFonts w:asciiTheme="minorHAnsi" w:hAnsiTheme="minorHAnsi" w:cstheme="minorHAnsi"/>
                <w:sz w:val="22"/>
                <w:szCs w:val="22"/>
                <w:lang w:val="en-SG"/>
              </w:rPr>
              <w:t xml:space="preserve"> of insurance in respect of life policies, other than </w:t>
            </w:r>
            <w:r w:rsidR="002D6C56" w:rsidRPr="00E7109D">
              <w:rPr>
                <w:rFonts w:asciiTheme="minorHAnsi" w:hAnsiTheme="minorHAnsi" w:cstheme="minorHAnsi"/>
                <w:sz w:val="22"/>
                <w:szCs w:val="22"/>
                <w:lang w:val="en-SG"/>
              </w:rPr>
              <w:t>a contract</w:t>
            </w:r>
            <w:r w:rsidRPr="00E7109D">
              <w:rPr>
                <w:rFonts w:asciiTheme="minorHAnsi" w:hAnsiTheme="minorHAnsi" w:cstheme="minorHAnsi"/>
                <w:sz w:val="22"/>
                <w:szCs w:val="22"/>
                <w:lang w:val="en-SG"/>
              </w:rPr>
              <w:t xml:space="preserve"> of reinsurance</w:t>
            </w:r>
          </w:p>
        </w:tc>
      </w:tr>
    </w:tbl>
    <w:p w14:paraId="3CF93928" w14:textId="06270AA7" w:rsidR="008377C7" w:rsidRPr="00E7109D" w:rsidRDefault="008377C7" w:rsidP="0061262E">
      <w:pPr>
        <w:pStyle w:val="TableItemNoIndent"/>
        <w:tabs>
          <w:tab w:val="left" w:pos="1701"/>
        </w:tabs>
        <w:spacing w:before="0" w:after="0"/>
        <w:rPr>
          <w:rFonts w:asciiTheme="minorHAnsi" w:hAnsiTheme="minorHAnsi" w:cstheme="minorHAnsi"/>
          <w:b/>
          <w:szCs w:val="22"/>
        </w:rPr>
      </w:pPr>
    </w:p>
    <w:p w14:paraId="705DE14E" w14:textId="0B182ED9" w:rsidR="003B1B10" w:rsidRDefault="008C1ABC" w:rsidP="003B1B10">
      <w:pPr>
        <w:pStyle w:val="ListParagraph"/>
        <w:widowControl w:val="0"/>
        <w:numPr>
          <w:ilvl w:val="1"/>
          <w:numId w:val="10"/>
        </w:numPr>
        <w:tabs>
          <w:tab w:val="left" w:pos="0"/>
          <w:tab w:val="left" w:pos="567"/>
        </w:tabs>
        <w:overflowPunct w:val="0"/>
        <w:autoSpaceDE w:val="0"/>
        <w:autoSpaceDN w:val="0"/>
        <w:adjustRightInd w:val="0"/>
        <w:ind w:left="0" w:right="43" w:firstLine="0"/>
        <w:jc w:val="both"/>
        <w:rPr>
          <w:rFonts w:asciiTheme="minorHAnsi" w:hAnsiTheme="minorHAnsi" w:cstheme="minorHAnsi"/>
          <w:sz w:val="22"/>
          <w:szCs w:val="22"/>
        </w:rPr>
      </w:pPr>
      <w:r>
        <w:rPr>
          <w:rFonts w:asciiTheme="minorHAnsi" w:hAnsiTheme="minorHAnsi" w:cstheme="minorHAnsi"/>
          <w:sz w:val="22"/>
          <w:szCs w:val="22"/>
        </w:rPr>
        <w:t xml:space="preserve">Please </w:t>
      </w:r>
      <w:r w:rsidR="003B1B10">
        <w:rPr>
          <w:rFonts w:asciiTheme="minorHAnsi" w:hAnsiTheme="minorHAnsi" w:cstheme="minorHAnsi"/>
          <w:sz w:val="22"/>
          <w:szCs w:val="22"/>
        </w:rPr>
        <w:t>elaborate</w:t>
      </w:r>
      <w:r>
        <w:rPr>
          <w:rFonts w:asciiTheme="minorHAnsi" w:hAnsiTheme="minorHAnsi" w:cstheme="minorHAnsi"/>
          <w:sz w:val="22"/>
          <w:szCs w:val="22"/>
        </w:rPr>
        <w:t xml:space="preserve"> </w:t>
      </w:r>
      <w:r w:rsidR="00953EAB">
        <w:rPr>
          <w:rFonts w:asciiTheme="minorHAnsi" w:hAnsiTheme="minorHAnsi" w:cstheme="minorHAnsi"/>
          <w:sz w:val="22"/>
          <w:szCs w:val="22"/>
        </w:rPr>
        <w:t xml:space="preserve">on the corporate track record of </w:t>
      </w:r>
      <w:r>
        <w:rPr>
          <w:rFonts w:asciiTheme="minorHAnsi" w:hAnsiTheme="minorHAnsi" w:cstheme="minorHAnsi"/>
          <w:sz w:val="22"/>
          <w:szCs w:val="22"/>
        </w:rPr>
        <w:t>the EFI</w:t>
      </w:r>
      <w:r w:rsidR="003B1B10">
        <w:rPr>
          <w:rFonts w:asciiTheme="minorHAnsi" w:hAnsiTheme="minorHAnsi" w:cstheme="minorHAnsi"/>
          <w:sz w:val="22"/>
          <w:szCs w:val="22"/>
        </w:rPr>
        <w:t>, its parent or related entity</w:t>
      </w:r>
      <w:r>
        <w:rPr>
          <w:rFonts w:asciiTheme="minorHAnsi" w:hAnsiTheme="minorHAnsi" w:cstheme="minorHAnsi"/>
          <w:sz w:val="22"/>
          <w:szCs w:val="22"/>
        </w:rPr>
        <w:t xml:space="preserve"> in the new FAS</w:t>
      </w:r>
      <w:r w:rsidR="00EE4A79">
        <w:rPr>
          <w:rFonts w:asciiTheme="minorHAnsi" w:hAnsiTheme="minorHAnsi" w:cstheme="minorHAnsi"/>
          <w:sz w:val="22"/>
          <w:szCs w:val="22"/>
        </w:rPr>
        <w:t xml:space="preserve"> that</w:t>
      </w:r>
      <w:r>
        <w:rPr>
          <w:rFonts w:asciiTheme="minorHAnsi" w:hAnsiTheme="minorHAnsi" w:cstheme="minorHAnsi"/>
          <w:sz w:val="22"/>
          <w:szCs w:val="22"/>
        </w:rPr>
        <w:t xml:space="preserve"> </w:t>
      </w:r>
      <w:r w:rsidR="00EE4A79">
        <w:rPr>
          <w:rFonts w:asciiTheme="minorHAnsi" w:hAnsiTheme="minorHAnsi" w:cstheme="minorHAnsi"/>
          <w:sz w:val="22"/>
          <w:szCs w:val="22"/>
        </w:rPr>
        <w:t>the EFI</w:t>
      </w:r>
      <w:r>
        <w:rPr>
          <w:rFonts w:asciiTheme="minorHAnsi" w:hAnsiTheme="minorHAnsi" w:cstheme="minorHAnsi"/>
          <w:sz w:val="22"/>
          <w:szCs w:val="22"/>
        </w:rPr>
        <w:t xml:space="preserve"> is commencing. </w:t>
      </w:r>
    </w:p>
    <w:p w14:paraId="42CE9326" w14:textId="230BDA51" w:rsidR="003B1B10" w:rsidRDefault="003B1B10" w:rsidP="003B1B10">
      <w:pPr>
        <w:pStyle w:val="ListParagraph"/>
        <w:widowControl w:val="0"/>
        <w:tabs>
          <w:tab w:val="left" w:pos="0"/>
          <w:tab w:val="left" w:pos="567"/>
        </w:tabs>
        <w:overflowPunct w:val="0"/>
        <w:autoSpaceDE w:val="0"/>
        <w:autoSpaceDN w:val="0"/>
        <w:adjustRightInd w:val="0"/>
        <w:ind w:left="0" w:right="43"/>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204"/>
      </w:tblGrid>
      <w:tr w:rsidR="003B1B10" w14:paraId="490410EC" w14:textId="77777777" w:rsidTr="003B1B10">
        <w:sdt>
          <w:sdtPr>
            <w:rPr>
              <w:rFonts w:asciiTheme="minorHAnsi" w:hAnsiTheme="minorHAnsi" w:cstheme="minorHAnsi"/>
              <w:sz w:val="22"/>
              <w:szCs w:val="22"/>
            </w:rPr>
            <w:id w:val="-759746727"/>
            <w:placeholder>
              <w:docPart w:val="DefaultPlaceholder_-1854013440"/>
            </w:placeholder>
            <w:showingPlcHdr/>
          </w:sdtPr>
          <w:sdtContent>
            <w:tc>
              <w:tcPr>
                <w:tcW w:w="9204" w:type="dxa"/>
              </w:tcPr>
              <w:p w14:paraId="54C29CBE" w14:textId="2468BF2B" w:rsidR="003B1B10" w:rsidRDefault="003B1B10" w:rsidP="003B1B10">
                <w:pPr>
                  <w:pStyle w:val="ListParagraph"/>
                  <w:widowControl w:val="0"/>
                  <w:tabs>
                    <w:tab w:val="left" w:pos="0"/>
                    <w:tab w:val="left" w:pos="567"/>
                  </w:tabs>
                  <w:overflowPunct w:val="0"/>
                  <w:autoSpaceDE w:val="0"/>
                  <w:autoSpaceDN w:val="0"/>
                  <w:adjustRightInd w:val="0"/>
                  <w:ind w:left="0" w:right="43"/>
                  <w:jc w:val="both"/>
                  <w:rPr>
                    <w:rFonts w:asciiTheme="minorHAnsi" w:hAnsiTheme="minorHAnsi" w:cstheme="minorHAnsi"/>
                    <w:sz w:val="22"/>
                    <w:szCs w:val="22"/>
                  </w:rPr>
                </w:pPr>
                <w:r w:rsidRPr="003C06D9">
                  <w:rPr>
                    <w:rStyle w:val="PlaceholderText"/>
                    <w:rFonts w:asciiTheme="minorHAnsi" w:hAnsiTheme="minorHAnsi" w:cstheme="minorHAnsi"/>
                  </w:rPr>
                  <w:t>Click or tap here to enter text.</w:t>
                </w:r>
              </w:p>
            </w:tc>
          </w:sdtContent>
        </w:sdt>
      </w:tr>
    </w:tbl>
    <w:p w14:paraId="67381208" w14:textId="36A9BB1D" w:rsidR="008A4DC6" w:rsidRPr="00FB1C51" w:rsidRDefault="008A4DC6" w:rsidP="008C1ABC">
      <w:pPr>
        <w:pStyle w:val="ListParagraph"/>
        <w:widowControl w:val="0"/>
        <w:tabs>
          <w:tab w:val="left" w:pos="0"/>
          <w:tab w:val="left" w:pos="567"/>
        </w:tabs>
        <w:overflowPunct w:val="0"/>
        <w:autoSpaceDE w:val="0"/>
        <w:autoSpaceDN w:val="0"/>
        <w:adjustRightInd w:val="0"/>
        <w:ind w:left="0" w:right="43"/>
        <w:jc w:val="both"/>
        <w:rPr>
          <w:spacing w:val="2"/>
          <w:position w:val="-1"/>
        </w:rPr>
      </w:pPr>
    </w:p>
    <w:p w14:paraId="512609A0" w14:textId="601B4E27" w:rsidR="005524C5" w:rsidRPr="00E7109D" w:rsidRDefault="00000BBC" w:rsidP="005A00B0">
      <w:pPr>
        <w:pStyle w:val="ListParagraph"/>
        <w:widowControl w:val="0"/>
        <w:numPr>
          <w:ilvl w:val="1"/>
          <w:numId w:val="10"/>
        </w:numPr>
        <w:tabs>
          <w:tab w:val="left" w:pos="0"/>
          <w:tab w:val="left" w:pos="567"/>
        </w:tabs>
        <w:overflowPunct w:val="0"/>
        <w:autoSpaceDE w:val="0"/>
        <w:autoSpaceDN w:val="0"/>
        <w:adjustRightInd w:val="0"/>
        <w:ind w:left="0" w:right="43" w:firstLine="0"/>
        <w:jc w:val="both"/>
        <w:rPr>
          <w:rFonts w:asciiTheme="minorHAnsi" w:hAnsiTheme="minorHAnsi" w:cstheme="minorHAnsi"/>
          <w:sz w:val="22"/>
          <w:szCs w:val="22"/>
        </w:rPr>
      </w:pPr>
      <w:r w:rsidRPr="00E7109D">
        <w:rPr>
          <w:rFonts w:asciiTheme="minorHAnsi" w:hAnsiTheme="minorHAnsi" w:cstheme="minorHAnsi"/>
          <w:spacing w:val="-1"/>
          <w:sz w:val="22"/>
          <w:szCs w:val="22"/>
        </w:rPr>
        <w:t xml:space="preserve">Complete </w:t>
      </w:r>
      <w:r w:rsidRPr="00E7109D">
        <w:rPr>
          <w:rFonts w:asciiTheme="minorHAnsi" w:hAnsiTheme="minorHAnsi" w:cstheme="minorHAnsi"/>
          <w:spacing w:val="-1"/>
          <w:sz w:val="22"/>
          <w:szCs w:val="22"/>
          <w:u w:val="single"/>
        </w:rPr>
        <w:t>Appendix 1</w:t>
      </w:r>
      <w:r w:rsidRPr="00E7109D">
        <w:rPr>
          <w:rFonts w:asciiTheme="minorHAnsi" w:hAnsiTheme="minorHAnsi" w:cstheme="minorHAnsi"/>
          <w:spacing w:val="-1"/>
          <w:sz w:val="22"/>
          <w:szCs w:val="22"/>
        </w:rPr>
        <w:t xml:space="preserve"> if </w:t>
      </w:r>
      <w:r w:rsidR="008377C7" w:rsidRPr="00E7109D">
        <w:rPr>
          <w:rFonts w:asciiTheme="minorHAnsi" w:hAnsiTheme="minorHAnsi" w:cstheme="minorHAnsi"/>
          <w:sz w:val="22"/>
          <w:szCs w:val="22"/>
        </w:rPr>
        <w:t xml:space="preserve">the </w:t>
      </w:r>
      <w:r w:rsidR="002D6C56" w:rsidRPr="00E7109D">
        <w:rPr>
          <w:rFonts w:asciiTheme="minorHAnsi" w:hAnsiTheme="minorHAnsi" w:cstheme="minorHAnsi"/>
          <w:sz w:val="22"/>
          <w:szCs w:val="22"/>
        </w:rPr>
        <w:t>EFI</w:t>
      </w:r>
      <w:r w:rsidR="008377C7" w:rsidRPr="00E7109D">
        <w:rPr>
          <w:rFonts w:asciiTheme="minorHAnsi" w:hAnsiTheme="minorHAnsi" w:cstheme="minorHAnsi"/>
          <w:sz w:val="22"/>
          <w:szCs w:val="22"/>
        </w:rPr>
        <w:t xml:space="preserve"> is</w:t>
      </w:r>
      <w:r w:rsidR="00E7441E" w:rsidRPr="00E7109D">
        <w:rPr>
          <w:rFonts w:asciiTheme="minorHAnsi" w:hAnsiTheme="minorHAnsi" w:cstheme="minorHAnsi"/>
          <w:sz w:val="22"/>
          <w:szCs w:val="22"/>
        </w:rPr>
        <w:t xml:space="preserve"> </w:t>
      </w:r>
      <w:r w:rsidR="008377C7" w:rsidRPr="00E7109D">
        <w:rPr>
          <w:rFonts w:asciiTheme="minorHAnsi" w:hAnsiTheme="minorHAnsi" w:cstheme="minorHAnsi"/>
          <w:sz w:val="22"/>
          <w:szCs w:val="22"/>
        </w:rPr>
        <w:t xml:space="preserve">commencing the provision of </w:t>
      </w:r>
      <w:r w:rsidR="002D6C56" w:rsidRPr="00E7109D">
        <w:rPr>
          <w:rFonts w:asciiTheme="minorHAnsi" w:hAnsiTheme="minorHAnsi" w:cstheme="minorHAnsi"/>
          <w:sz w:val="22"/>
          <w:szCs w:val="22"/>
        </w:rPr>
        <w:t>FAS</w:t>
      </w:r>
      <w:r w:rsidR="004D6570" w:rsidRPr="00E7109D">
        <w:rPr>
          <w:rFonts w:asciiTheme="minorHAnsi" w:hAnsiTheme="minorHAnsi" w:cstheme="minorHAnsi"/>
          <w:sz w:val="22"/>
          <w:szCs w:val="22"/>
        </w:rPr>
        <w:t xml:space="preserve"> in respect of:</w:t>
      </w:r>
    </w:p>
    <w:p w14:paraId="010D6E97" w14:textId="761AA14F" w:rsidR="00A71BE0" w:rsidRPr="00E7109D" w:rsidRDefault="00D17E16" w:rsidP="00E8027D">
      <w:pPr>
        <w:pStyle w:val="ListParagraph"/>
        <w:widowControl w:val="0"/>
        <w:numPr>
          <w:ilvl w:val="1"/>
          <w:numId w:val="29"/>
        </w:numPr>
        <w:tabs>
          <w:tab w:val="left" w:pos="567"/>
          <w:tab w:val="left" w:pos="1134"/>
        </w:tabs>
        <w:overflowPunct w:val="0"/>
        <w:autoSpaceDE w:val="0"/>
        <w:autoSpaceDN w:val="0"/>
        <w:adjustRightInd w:val="0"/>
        <w:ind w:left="1134" w:right="43"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advising others, either directly or through publications or writings, and whether in electronic, print or other form, concerning any investment product(s), </w:t>
      </w:r>
      <w:r w:rsidR="00000BBC" w:rsidRPr="00E7109D">
        <w:rPr>
          <w:rFonts w:asciiTheme="minorHAnsi" w:hAnsiTheme="minorHAnsi" w:cstheme="minorHAnsi"/>
          <w:sz w:val="22"/>
          <w:szCs w:val="22"/>
        </w:rPr>
        <w:t>and/</w:t>
      </w:r>
      <w:r w:rsidRPr="00E7109D">
        <w:rPr>
          <w:rFonts w:asciiTheme="minorHAnsi" w:hAnsiTheme="minorHAnsi" w:cstheme="minorHAnsi"/>
          <w:sz w:val="22"/>
          <w:szCs w:val="22"/>
        </w:rPr>
        <w:t xml:space="preserve">or </w:t>
      </w:r>
    </w:p>
    <w:p w14:paraId="37DD6DE7" w14:textId="60DB497E" w:rsidR="004D6570" w:rsidRPr="00E7109D" w:rsidRDefault="00D17E16" w:rsidP="00E8027D">
      <w:pPr>
        <w:pStyle w:val="ListParagraph"/>
        <w:widowControl w:val="0"/>
        <w:numPr>
          <w:ilvl w:val="1"/>
          <w:numId w:val="29"/>
        </w:numPr>
        <w:tabs>
          <w:tab w:val="left" w:pos="567"/>
          <w:tab w:val="left" w:pos="1134"/>
        </w:tabs>
        <w:overflowPunct w:val="0"/>
        <w:autoSpaceDE w:val="0"/>
        <w:autoSpaceDN w:val="0"/>
        <w:adjustRightInd w:val="0"/>
        <w:ind w:left="1134" w:right="43"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arranging of any contract of insurance in respect of life policies, other than </w:t>
      </w:r>
      <w:r w:rsidR="002D6C56" w:rsidRPr="00E7109D">
        <w:rPr>
          <w:rFonts w:asciiTheme="minorHAnsi" w:hAnsiTheme="minorHAnsi" w:cstheme="minorHAnsi"/>
          <w:sz w:val="22"/>
          <w:szCs w:val="22"/>
        </w:rPr>
        <w:t>a contract of reinsurance</w:t>
      </w:r>
      <w:r w:rsidR="00333957" w:rsidRPr="00E7109D">
        <w:rPr>
          <w:rFonts w:asciiTheme="minorHAnsi" w:hAnsiTheme="minorHAnsi" w:cstheme="minorHAnsi"/>
          <w:sz w:val="22"/>
          <w:szCs w:val="22"/>
        </w:rPr>
        <w:t>.</w:t>
      </w:r>
    </w:p>
    <w:p w14:paraId="394C83BD" w14:textId="7424271B" w:rsidR="00C417FD" w:rsidRPr="00E7109D" w:rsidRDefault="00C417FD" w:rsidP="00A71BE0">
      <w:pPr>
        <w:widowControl w:val="0"/>
        <w:tabs>
          <w:tab w:val="left" w:pos="1276"/>
          <w:tab w:val="left" w:pos="1843"/>
        </w:tabs>
        <w:overflowPunct w:val="0"/>
        <w:autoSpaceDE w:val="0"/>
        <w:autoSpaceDN w:val="0"/>
        <w:adjustRightInd w:val="0"/>
        <w:jc w:val="both"/>
        <w:rPr>
          <w:rFonts w:asciiTheme="minorHAnsi" w:hAnsiTheme="minorHAnsi" w:cstheme="minorHAnsi"/>
          <w:b/>
          <w:sz w:val="22"/>
          <w:szCs w:val="22"/>
        </w:rPr>
      </w:pPr>
    </w:p>
    <w:p w14:paraId="680081D4" w14:textId="5BF980C5" w:rsidR="005524C5" w:rsidRPr="00E7109D" w:rsidRDefault="00A71BE0" w:rsidP="00333957">
      <w:pPr>
        <w:widowControl w:val="0"/>
        <w:tabs>
          <w:tab w:val="left" w:pos="567"/>
        </w:tabs>
        <w:overflowPunct w:val="0"/>
        <w:autoSpaceDE w:val="0"/>
        <w:autoSpaceDN w:val="0"/>
        <w:adjustRightInd w:val="0"/>
        <w:jc w:val="both"/>
        <w:rPr>
          <w:rFonts w:asciiTheme="minorHAnsi" w:hAnsiTheme="minorHAnsi" w:cstheme="minorHAnsi"/>
          <w:sz w:val="22"/>
          <w:szCs w:val="22"/>
        </w:rPr>
      </w:pPr>
      <w:r w:rsidRPr="00E7109D">
        <w:rPr>
          <w:rFonts w:asciiTheme="minorHAnsi" w:hAnsiTheme="minorHAnsi" w:cstheme="minorHAnsi"/>
          <w:sz w:val="22"/>
          <w:szCs w:val="22"/>
        </w:rPr>
        <w:t>1.</w:t>
      </w:r>
      <w:r w:rsidR="002D6C56" w:rsidRPr="00E7109D">
        <w:rPr>
          <w:rFonts w:asciiTheme="minorHAnsi" w:hAnsiTheme="minorHAnsi" w:cstheme="minorHAnsi"/>
          <w:sz w:val="22"/>
          <w:szCs w:val="22"/>
        </w:rPr>
        <w:t>5</w:t>
      </w:r>
      <w:r w:rsidRPr="00E7109D">
        <w:rPr>
          <w:rFonts w:asciiTheme="minorHAnsi" w:hAnsiTheme="minorHAnsi" w:cstheme="minorHAnsi"/>
          <w:sz w:val="22"/>
          <w:szCs w:val="22"/>
        </w:rPr>
        <w:tab/>
        <w:t xml:space="preserve">Complete </w:t>
      </w:r>
      <w:r w:rsidRPr="00E7109D">
        <w:rPr>
          <w:rFonts w:asciiTheme="minorHAnsi" w:hAnsiTheme="minorHAnsi" w:cstheme="minorHAnsi"/>
          <w:sz w:val="22"/>
          <w:szCs w:val="22"/>
          <w:u w:val="single"/>
        </w:rPr>
        <w:t>Appendix 2</w:t>
      </w:r>
      <w:r w:rsidRPr="00E7109D">
        <w:rPr>
          <w:rFonts w:asciiTheme="minorHAnsi" w:hAnsiTheme="minorHAnsi" w:cstheme="minorHAnsi"/>
          <w:sz w:val="22"/>
          <w:szCs w:val="22"/>
        </w:rPr>
        <w:t xml:space="preserve"> if the </w:t>
      </w:r>
      <w:r w:rsidR="002D6C56"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w:t>
      </w:r>
      <w:r w:rsidR="008377C7" w:rsidRPr="00E7109D">
        <w:rPr>
          <w:rFonts w:asciiTheme="minorHAnsi" w:hAnsiTheme="minorHAnsi" w:cstheme="minorHAnsi"/>
          <w:sz w:val="22"/>
          <w:szCs w:val="22"/>
        </w:rPr>
        <w:t xml:space="preserve"> </w:t>
      </w:r>
      <w:r w:rsidR="00C417FD" w:rsidRPr="00E7109D">
        <w:rPr>
          <w:rFonts w:asciiTheme="minorHAnsi" w:hAnsiTheme="minorHAnsi" w:cstheme="minorHAnsi"/>
          <w:sz w:val="22"/>
          <w:szCs w:val="22"/>
        </w:rPr>
        <w:tab/>
      </w:r>
      <w:r w:rsidR="008377C7" w:rsidRPr="00E7109D">
        <w:rPr>
          <w:rFonts w:asciiTheme="minorHAnsi" w:hAnsiTheme="minorHAnsi" w:cstheme="minorHAnsi"/>
          <w:sz w:val="22"/>
          <w:szCs w:val="22"/>
        </w:rPr>
        <w:t xml:space="preserve">commencing the provision of additional </w:t>
      </w:r>
      <w:r w:rsidR="002D6C56" w:rsidRPr="00E7109D">
        <w:rPr>
          <w:rFonts w:asciiTheme="minorHAnsi" w:hAnsiTheme="minorHAnsi" w:cstheme="minorHAnsi"/>
          <w:sz w:val="22"/>
          <w:szCs w:val="22"/>
        </w:rPr>
        <w:t>FAS</w:t>
      </w:r>
      <w:r w:rsidRPr="00E7109D">
        <w:rPr>
          <w:rFonts w:asciiTheme="minorHAnsi" w:hAnsiTheme="minorHAnsi" w:cstheme="minorHAnsi"/>
          <w:sz w:val="22"/>
          <w:szCs w:val="22"/>
        </w:rPr>
        <w:t xml:space="preserve"> in respect of</w:t>
      </w:r>
      <w:r w:rsidR="004D6570" w:rsidRPr="00E7109D">
        <w:rPr>
          <w:rFonts w:asciiTheme="minorHAnsi" w:hAnsiTheme="minorHAnsi" w:cstheme="minorHAnsi"/>
          <w:sz w:val="22"/>
          <w:szCs w:val="22"/>
        </w:rPr>
        <w:t>:</w:t>
      </w:r>
    </w:p>
    <w:p w14:paraId="53478446" w14:textId="1B42EFF0" w:rsidR="005524C5" w:rsidRPr="00E7109D" w:rsidRDefault="008377C7" w:rsidP="00E8027D">
      <w:pPr>
        <w:pStyle w:val="ListParagraph"/>
        <w:widowControl w:val="0"/>
        <w:numPr>
          <w:ilvl w:val="1"/>
          <w:numId w:val="30"/>
        </w:numPr>
        <w:tabs>
          <w:tab w:val="left" w:pos="567"/>
        </w:tabs>
        <w:overflowPunct w:val="0"/>
        <w:autoSpaceDE w:val="0"/>
        <w:autoSpaceDN w:val="0"/>
        <w:adjustRightInd w:val="0"/>
        <w:ind w:left="1134" w:right="43"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advising others, either directly or through publications or writings, and whether in electronic, print or other form, concerning any investment product(s), </w:t>
      </w:r>
      <w:r w:rsidR="00000BBC" w:rsidRPr="00E7109D">
        <w:rPr>
          <w:rFonts w:asciiTheme="minorHAnsi" w:hAnsiTheme="minorHAnsi" w:cstheme="minorHAnsi"/>
          <w:sz w:val="22"/>
          <w:szCs w:val="22"/>
        </w:rPr>
        <w:t>and/</w:t>
      </w:r>
      <w:r w:rsidRPr="00E7109D">
        <w:rPr>
          <w:rFonts w:asciiTheme="minorHAnsi" w:hAnsiTheme="minorHAnsi" w:cstheme="minorHAnsi"/>
          <w:sz w:val="22"/>
          <w:szCs w:val="22"/>
        </w:rPr>
        <w:t xml:space="preserve">or </w:t>
      </w:r>
    </w:p>
    <w:p w14:paraId="1ECD56D6" w14:textId="78AACEB7" w:rsidR="00000BBC" w:rsidRPr="00E7109D" w:rsidRDefault="008377C7" w:rsidP="00E8027D">
      <w:pPr>
        <w:pStyle w:val="ListParagraph"/>
        <w:widowControl w:val="0"/>
        <w:numPr>
          <w:ilvl w:val="1"/>
          <w:numId w:val="30"/>
        </w:numPr>
        <w:tabs>
          <w:tab w:val="left" w:pos="567"/>
        </w:tabs>
        <w:overflowPunct w:val="0"/>
        <w:autoSpaceDE w:val="0"/>
        <w:autoSpaceDN w:val="0"/>
        <w:adjustRightInd w:val="0"/>
        <w:ind w:left="1134" w:right="43"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arranging of any contract of insurance in respect of life policies, other </w:t>
      </w:r>
      <w:r w:rsidR="00000BBC" w:rsidRPr="00E7109D">
        <w:rPr>
          <w:rFonts w:asciiTheme="minorHAnsi" w:hAnsiTheme="minorHAnsi" w:cstheme="minorHAnsi"/>
          <w:sz w:val="22"/>
          <w:szCs w:val="22"/>
        </w:rPr>
        <w:t>than</w:t>
      </w:r>
      <w:r w:rsidR="002D6C56" w:rsidRPr="00E7109D">
        <w:rPr>
          <w:rFonts w:asciiTheme="minorHAnsi" w:hAnsiTheme="minorHAnsi" w:cstheme="minorHAnsi"/>
          <w:sz w:val="22"/>
          <w:szCs w:val="22"/>
        </w:rPr>
        <w:t xml:space="preserve"> a</w:t>
      </w:r>
      <w:r w:rsidR="00000BBC" w:rsidRPr="00E7109D">
        <w:rPr>
          <w:rFonts w:asciiTheme="minorHAnsi" w:hAnsiTheme="minorHAnsi" w:cstheme="minorHAnsi"/>
          <w:sz w:val="22"/>
          <w:szCs w:val="22"/>
        </w:rPr>
        <w:t xml:space="preserve"> </w:t>
      </w:r>
      <w:r w:rsidR="002D6C56" w:rsidRPr="00E7109D">
        <w:rPr>
          <w:rFonts w:asciiTheme="minorHAnsi" w:hAnsiTheme="minorHAnsi" w:cstheme="minorHAnsi"/>
          <w:sz w:val="22"/>
          <w:szCs w:val="22"/>
        </w:rPr>
        <w:t>contract</w:t>
      </w:r>
      <w:r w:rsidR="00000BBC" w:rsidRPr="00E7109D">
        <w:rPr>
          <w:rFonts w:asciiTheme="minorHAnsi" w:hAnsiTheme="minorHAnsi" w:cstheme="minorHAnsi"/>
          <w:sz w:val="22"/>
          <w:szCs w:val="22"/>
        </w:rPr>
        <w:t xml:space="preserve"> of reinsurance.</w:t>
      </w:r>
      <w:r w:rsidRPr="00E7109D">
        <w:rPr>
          <w:rFonts w:asciiTheme="minorHAnsi" w:hAnsiTheme="minorHAnsi" w:cstheme="minorHAnsi"/>
          <w:sz w:val="22"/>
          <w:szCs w:val="22"/>
        </w:rPr>
        <w:t xml:space="preserve"> </w:t>
      </w:r>
    </w:p>
    <w:p w14:paraId="438BC7A9" w14:textId="77777777" w:rsidR="002D6C56" w:rsidRPr="00E7109D" w:rsidRDefault="002D6C56" w:rsidP="00333957">
      <w:pPr>
        <w:widowControl w:val="0"/>
        <w:tabs>
          <w:tab w:val="left" w:pos="567"/>
        </w:tabs>
        <w:overflowPunct w:val="0"/>
        <w:autoSpaceDE w:val="0"/>
        <w:autoSpaceDN w:val="0"/>
        <w:adjustRightInd w:val="0"/>
        <w:ind w:left="1134" w:right="43" w:hanging="567"/>
        <w:jc w:val="both"/>
        <w:rPr>
          <w:rFonts w:asciiTheme="minorHAnsi" w:hAnsiTheme="minorHAnsi" w:cstheme="minorHAnsi"/>
          <w:sz w:val="22"/>
          <w:szCs w:val="22"/>
        </w:rPr>
      </w:pPr>
    </w:p>
    <w:p w14:paraId="61C6544B" w14:textId="31FCFC18" w:rsidR="005524C5" w:rsidRPr="00E7109D" w:rsidRDefault="00000BBC" w:rsidP="005A00B0">
      <w:pPr>
        <w:pStyle w:val="ListParagraph"/>
        <w:numPr>
          <w:ilvl w:val="1"/>
          <w:numId w:val="11"/>
        </w:numPr>
        <w:ind w:left="567" w:right="43"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Provide the following information if </w:t>
      </w:r>
      <w:r w:rsidR="00D17E16" w:rsidRPr="00E7109D">
        <w:rPr>
          <w:rFonts w:asciiTheme="minorHAnsi" w:hAnsiTheme="minorHAnsi" w:cstheme="minorHAnsi"/>
          <w:sz w:val="22"/>
          <w:szCs w:val="22"/>
        </w:rPr>
        <w:t xml:space="preserve">the </w:t>
      </w:r>
      <w:r w:rsidR="002D6C56" w:rsidRPr="00E7109D">
        <w:rPr>
          <w:rFonts w:asciiTheme="minorHAnsi" w:hAnsiTheme="minorHAnsi" w:cstheme="minorHAnsi"/>
          <w:sz w:val="22"/>
          <w:szCs w:val="22"/>
        </w:rPr>
        <w:t>EFI</w:t>
      </w:r>
      <w:r w:rsidR="00C417FD" w:rsidRPr="00E7109D">
        <w:rPr>
          <w:rFonts w:asciiTheme="minorHAnsi" w:hAnsiTheme="minorHAnsi" w:cstheme="minorHAnsi"/>
          <w:sz w:val="22"/>
          <w:szCs w:val="22"/>
        </w:rPr>
        <w:t xml:space="preserve"> is:</w:t>
      </w:r>
    </w:p>
    <w:p w14:paraId="71EC065A" w14:textId="4C63C20E" w:rsidR="005524C5" w:rsidRPr="00E7109D" w:rsidRDefault="00D17E16" w:rsidP="00E8027D">
      <w:pPr>
        <w:pStyle w:val="ListParagraph"/>
        <w:numPr>
          <w:ilvl w:val="0"/>
          <w:numId w:val="32"/>
        </w:numPr>
        <w:ind w:left="1134" w:right="43"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commencing the provision of </w:t>
      </w:r>
      <w:r w:rsidR="002D6C56" w:rsidRPr="00E7109D">
        <w:rPr>
          <w:rFonts w:asciiTheme="minorHAnsi" w:hAnsiTheme="minorHAnsi" w:cstheme="minorHAnsi"/>
          <w:sz w:val="22"/>
          <w:szCs w:val="22"/>
        </w:rPr>
        <w:t>FAS</w:t>
      </w:r>
      <w:r w:rsidRPr="00E7109D">
        <w:rPr>
          <w:rFonts w:asciiTheme="minorHAnsi" w:hAnsiTheme="minorHAnsi" w:cstheme="minorHAnsi"/>
          <w:sz w:val="22"/>
          <w:szCs w:val="22"/>
        </w:rPr>
        <w:t xml:space="preserve"> in respect of advising others by issuing or promulgating research analyses or research reports, whether in electronic, print or other form, concerning </w:t>
      </w:r>
      <w:r w:rsidR="00096081" w:rsidRPr="00E7109D">
        <w:rPr>
          <w:rFonts w:asciiTheme="minorHAnsi" w:hAnsiTheme="minorHAnsi" w:cstheme="minorHAnsi"/>
          <w:sz w:val="22"/>
          <w:szCs w:val="22"/>
        </w:rPr>
        <w:t>any</w:t>
      </w:r>
      <w:r w:rsidRPr="00E7109D">
        <w:rPr>
          <w:rFonts w:asciiTheme="minorHAnsi" w:hAnsiTheme="minorHAnsi" w:cstheme="minorHAnsi"/>
          <w:sz w:val="22"/>
          <w:szCs w:val="22"/>
        </w:rPr>
        <w:t xml:space="preserve"> investment product(s); </w:t>
      </w:r>
      <w:r w:rsidR="002D6C56" w:rsidRPr="00E7109D">
        <w:rPr>
          <w:rFonts w:asciiTheme="minorHAnsi" w:hAnsiTheme="minorHAnsi" w:cstheme="minorHAnsi"/>
          <w:sz w:val="22"/>
          <w:szCs w:val="22"/>
        </w:rPr>
        <w:t>or</w:t>
      </w:r>
      <w:r w:rsidRPr="00E7109D">
        <w:rPr>
          <w:rFonts w:asciiTheme="minorHAnsi" w:hAnsiTheme="minorHAnsi" w:cstheme="minorHAnsi"/>
          <w:sz w:val="22"/>
          <w:szCs w:val="22"/>
        </w:rPr>
        <w:t xml:space="preserve"> </w:t>
      </w:r>
    </w:p>
    <w:p w14:paraId="040B6057" w14:textId="01C2232C" w:rsidR="00096081" w:rsidRPr="00E7109D" w:rsidRDefault="00D17E16" w:rsidP="00E8027D">
      <w:pPr>
        <w:pStyle w:val="ListParagraph"/>
        <w:numPr>
          <w:ilvl w:val="0"/>
          <w:numId w:val="32"/>
        </w:numPr>
        <w:tabs>
          <w:tab w:val="left" w:pos="1134"/>
        </w:tabs>
        <w:ind w:left="1134" w:right="21"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commencing the provision of additional financial advisory service of advising others by issuing or promulgating research analyses or research reports, whether in electronic, print or other form, concerning </w:t>
      </w:r>
      <w:r w:rsidR="00096081" w:rsidRPr="00E7109D">
        <w:rPr>
          <w:rFonts w:asciiTheme="minorHAnsi" w:hAnsiTheme="minorHAnsi" w:cstheme="minorHAnsi"/>
          <w:sz w:val="22"/>
          <w:szCs w:val="22"/>
        </w:rPr>
        <w:t>any</w:t>
      </w:r>
      <w:r w:rsidRPr="00E7109D">
        <w:rPr>
          <w:rFonts w:asciiTheme="minorHAnsi" w:hAnsiTheme="minorHAnsi" w:cstheme="minorHAnsi"/>
          <w:sz w:val="22"/>
          <w:szCs w:val="22"/>
        </w:rPr>
        <w:t xml:space="preserve"> investment produ</w:t>
      </w:r>
      <w:r w:rsidR="00714E4F" w:rsidRPr="00E7109D">
        <w:rPr>
          <w:rFonts w:asciiTheme="minorHAnsi" w:hAnsiTheme="minorHAnsi" w:cstheme="minorHAnsi"/>
          <w:sz w:val="22"/>
          <w:szCs w:val="22"/>
        </w:rPr>
        <w:t>ct(s).</w:t>
      </w:r>
    </w:p>
    <w:p w14:paraId="5EF96A12" w14:textId="77777777" w:rsidR="00C417FD" w:rsidRPr="00E7109D" w:rsidRDefault="00C417FD" w:rsidP="00000BBC">
      <w:pPr>
        <w:ind w:left="709" w:right="21"/>
        <w:jc w:val="both"/>
        <w:rPr>
          <w:rFonts w:asciiTheme="minorHAnsi" w:hAnsiTheme="minorHAnsi" w:cstheme="minorHAnsi"/>
          <w:sz w:val="22"/>
          <w:szCs w:val="22"/>
        </w:rPr>
      </w:pPr>
    </w:p>
    <w:p w14:paraId="39602407" w14:textId="4FDFC832" w:rsidR="00096081" w:rsidRPr="00E7109D" w:rsidRDefault="00096081" w:rsidP="00E8027D">
      <w:pPr>
        <w:pStyle w:val="ListParagraph"/>
        <w:widowControl w:val="0"/>
        <w:numPr>
          <w:ilvl w:val="0"/>
          <w:numId w:val="33"/>
        </w:numPr>
        <w:tabs>
          <w:tab w:val="left" w:pos="1134"/>
        </w:tabs>
        <w:ind w:left="1134" w:right="43" w:hanging="567"/>
        <w:jc w:val="both"/>
        <w:rPr>
          <w:rFonts w:asciiTheme="minorHAnsi" w:hAnsiTheme="minorHAnsi" w:cstheme="minorHAnsi"/>
          <w:sz w:val="22"/>
          <w:szCs w:val="22"/>
        </w:rPr>
      </w:pPr>
      <w:r w:rsidRPr="00E7109D">
        <w:rPr>
          <w:rFonts w:asciiTheme="minorHAnsi" w:hAnsiTheme="minorHAnsi" w:cstheme="minorHAnsi"/>
          <w:sz w:val="22"/>
          <w:szCs w:val="22"/>
        </w:rPr>
        <w:t>brief description of the manner in which, and types of c</w:t>
      </w:r>
      <w:r w:rsidR="002D6C56" w:rsidRPr="00E7109D">
        <w:rPr>
          <w:rFonts w:asciiTheme="minorHAnsi" w:hAnsiTheme="minorHAnsi" w:cstheme="minorHAnsi"/>
          <w:sz w:val="22"/>
          <w:szCs w:val="22"/>
        </w:rPr>
        <w:t>lients</w:t>
      </w:r>
      <w:r w:rsidRPr="00E7109D">
        <w:rPr>
          <w:rFonts w:asciiTheme="minorHAnsi" w:hAnsiTheme="minorHAnsi" w:cstheme="minorHAnsi"/>
          <w:sz w:val="22"/>
          <w:szCs w:val="22"/>
        </w:rPr>
        <w:t xml:space="preserve"> </w:t>
      </w:r>
      <w:r w:rsidR="00277BFF" w:rsidRPr="00E7109D">
        <w:rPr>
          <w:rFonts w:asciiTheme="minorHAnsi" w:hAnsiTheme="minorHAnsi" w:cstheme="minorHAnsi"/>
          <w:sz w:val="22"/>
          <w:szCs w:val="22"/>
        </w:rPr>
        <w:t>for whom</w:t>
      </w:r>
      <w:r w:rsidRPr="00E7109D">
        <w:rPr>
          <w:rFonts w:asciiTheme="minorHAnsi" w:hAnsiTheme="minorHAnsi" w:cstheme="minorHAnsi"/>
          <w:sz w:val="22"/>
          <w:szCs w:val="22"/>
        </w:rPr>
        <w:t xml:space="preserve"> the </w:t>
      </w:r>
      <w:r w:rsidR="00277BFF"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be conducting the proposed/additional FAS</w:t>
      </w:r>
      <w:r w:rsidR="009415A7" w:rsidRPr="00E7109D">
        <w:rPr>
          <w:rFonts w:asciiTheme="minorHAnsi" w:hAnsiTheme="minorHAnsi" w:cstheme="minorHAnsi"/>
          <w:sz w:val="22"/>
          <w:szCs w:val="22"/>
        </w:rPr>
        <w:t xml:space="preserve"> </w:t>
      </w:r>
      <w:r w:rsidR="00277BFF" w:rsidRPr="00E7109D">
        <w:rPr>
          <w:rFonts w:asciiTheme="minorHAnsi" w:hAnsiTheme="minorHAnsi" w:cstheme="minorHAnsi"/>
          <w:sz w:val="22"/>
          <w:szCs w:val="22"/>
        </w:rPr>
        <w:t>to</w:t>
      </w:r>
      <w:r w:rsidR="00714E4F" w:rsidRPr="00E7109D">
        <w:rPr>
          <w:rFonts w:asciiTheme="minorHAnsi" w:hAnsiTheme="minorHAnsi" w:cstheme="minorHAnsi"/>
          <w:sz w:val="22"/>
          <w:szCs w:val="22"/>
        </w:rPr>
        <w:t>;</w:t>
      </w:r>
    </w:p>
    <w:p w14:paraId="01FB4738" w14:textId="77777777" w:rsidR="00714E4F" w:rsidRPr="00E7109D" w:rsidRDefault="00714E4F" w:rsidP="00A37F93">
      <w:pPr>
        <w:pStyle w:val="ListParagraph"/>
        <w:widowControl w:val="0"/>
        <w:tabs>
          <w:tab w:val="left" w:pos="1843"/>
        </w:tabs>
        <w:ind w:left="1843" w:right="43"/>
        <w:jc w:val="both"/>
        <w:rPr>
          <w:rFonts w:asciiTheme="minorHAnsi" w:hAnsiTheme="minorHAnsi" w:cstheme="minorHAnsi"/>
          <w:sz w:val="22"/>
          <w:szCs w:val="22"/>
        </w:rPr>
      </w:pPr>
    </w:p>
    <w:tbl>
      <w:tblPr>
        <w:tblStyle w:val="TableGrid"/>
        <w:tblW w:w="8080" w:type="dxa"/>
        <w:tblInd w:w="1129" w:type="dxa"/>
        <w:tblLayout w:type="fixed"/>
        <w:tblLook w:val="04A0" w:firstRow="1" w:lastRow="0" w:firstColumn="1" w:lastColumn="0" w:noHBand="0" w:noVBand="1"/>
      </w:tblPr>
      <w:tblGrid>
        <w:gridCol w:w="8080"/>
      </w:tblGrid>
      <w:tr w:rsidR="00714E4F" w:rsidRPr="00E7109D" w14:paraId="2E0C9B6D" w14:textId="77777777" w:rsidTr="0007490B">
        <w:sdt>
          <w:sdtPr>
            <w:rPr>
              <w:rFonts w:asciiTheme="minorHAnsi" w:hAnsiTheme="minorHAnsi" w:cstheme="minorHAnsi"/>
              <w:sz w:val="22"/>
              <w:szCs w:val="22"/>
            </w:rPr>
            <w:id w:val="-936672444"/>
            <w:placeholder>
              <w:docPart w:val="DefaultPlaceholder_-1854013440"/>
            </w:placeholder>
            <w:showingPlcHdr/>
          </w:sdtPr>
          <w:sdtContent>
            <w:tc>
              <w:tcPr>
                <w:tcW w:w="8080" w:type="dxa"/>
              </w:tcPr>
              <w:p w14:paraId="5F006AC3" w14:textId="4EBFEE59" w:rsidR="00714E4F" w:rsidRPr="00E7109D" w:rsidRDefault="00A37F93" w:rsidP="00714E4F">
                <w:pPr>
                  <w:pStyle w:val="ListParagraph"/>
                  <w:widowControl w:val="0"/>
                  <w:tabs>
                    <w:tab w:val="left" w:pos="1843"/>
                  </w:tabs>
                  <w:ind w:left="0" w:right="228"/>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6CC002A0" w14:textId="77777777" w:rsidR="0050138E" w:rsidRDefault="0050138E" w:rsidP="00714E4F">
      <w:pPr>
        <w:pStyle w:val="ListParagraph"/>
        <w:widowControl w:val="0"/>
        <w:tabs>
          <w:tab w:val="left" w:pos="1843"/>
        </w:tabs>
        <w:ind w:left="1843" w:right="228"/>
        <w:jc w:val="both"/>
        <w:rPr>
          <w:rFonts w:asciiTheme="minorHAnsi" w:hAnsiTheme="minorHAnsi" w:cstheme="minorHAnsi"/>
          <w:sz w:val="22"/>
          <w:szCs w:val="22"/>
        </w:rPr>
        <w:sectPr w:rsidR="0050138E" w:rsidSect="00A95C9F">
          <w:pgSz w:w="11909" w:h="16834" w:code="9"/>
          <w:pgMar w:top="1440" w:right="1277" w:bottom="1440" w:left="1418" w:header="720" w:footer="720" w:gutter="0"/>
          <w:cols w:space="720"/>
          <w:docGrid w:linePitch="360"/>
        </w:sectPr>
      </w:pPr>
    </w:p>
    <w:p w14:paraId="121D552B" w14:textId="6BE28973" w:rsidR="00714E4F" w:rsidRPr="00E7109D" w:rsidRDefault="00714E4F" w:rsidP="00714E4F">
      <w:pPr>
        <w:pStyle w:val="ListParagraph"/>
        <w:widowControl w:val="0"/>
        <w:tabs>
          <w:tab w:val="left" w:pos="1843"/>
        </w:tabs>
        <w:ind w:left="1843" w:right="228"/>
        <w:jc w:val="both"/>
        <w:rPr>
          <w:rFonts w:asciiTheme="minorHAnsi" w:hAnsiTheme="minorHAnsi" w:cstheme="minorHAnsi"/>
          <w:sz w:val="22"/>
          <w:szCs w:val="22"/>
        </w:rPr>
      </w:pPr>
    </w:p>
    <w:p w14:paraId="3852EACC" w14:textId="29CDC262" w:rsidR="00096081" w:rsidRPr="00E7109D" w:rsidRDefault="00096081" w:rsidP="00E8027D">
      <w:pPr>
        <w:pStyle w:val="ListParagraph"/>
        <w:widowControl w:val="0"/>
        <w:numPr>
          <w:ilvl w:val="0"/>
          <w:numId w:val="30"/>
        </w:numPr>
        <w:tabs>
          <w:tab w:val="left" w:pos="1134"/>
        </w:tabs>
        <w:ind w:left="1134" w:right="43" w:hanging="567"/>
        <w:jc w:val="both"/>
        <w:rPr>
          <w:rFonts w:asciiTheme="minorHAnsi" w:hAnsiTheme="minorHAnsi" w:cstheme="minorHAnsi"/>
          <w:sz w:val="22"/>
          <w:szCs w:val="22"/>
        </w:rPr>
      </w:pPr>
      <w:r w:rsidRPr="00E7109D">
        <w:rPr>
          <w:rFonts w:asciiTheme="minorHAnsi" w:hAnsiTheme="minorHAnsi" w:cstheme="minorHAnsi"/>
          <w:sz w:val="22"/>
          <w:szCs w:val="22"/>
        </w:rPr>
        <w:t>details of key officers (including names, addresses, relevant experience, qualifications</w:t>
      </w:r>
      <w:r w:rsidR="00C24AD0">
        <w:rPr>
          <w:rFonts w:asciiTheme="minorHAnsi" w:hAnsiTheme="minorHAnsi" w:cstheme="minorHAnsi"/>
          <w:sz w:val="22"/>
          <w:szCs w:val="22"/>
        </w:rPr>
        <w:t xml:space="preserve">, </w:t>
      </w:r>
      <w:r w:rsidR="00B80F33">
        <w:rPr>
          <w:rFonts w:asciiTheme="minorHAnsi" w:hAnsiTheme="minorHAnsi" w:cstheme="minorHAnsi"/>
          <w:sz w:val="22"/>
          <w:szCs w:val="22"/>
        </w:rPr>
        <w:t xml:space="preserve">NRIC No./Passport No./Foreign Identification Number, </w:t>
      </w:r>
      <w:r w:rsidR="00C24AD0">
        <w:rPr>
          <w:rFonts w:asciiTheme="minorHAnsi" w:hAnsiTheme="minorHAnsi" w:cstheme="minorHAnsi"/>
          <w:sz w:val="22"/>
          <w:szCs w:val="22"/>
        </w:rPr>
        <w:t>date of birth</w:t>
      </w:r>
      <w:r w:rsidRPr="00E7109D">
        <w:rPr>
          <w:rFonts w:asciiTheme="minorHAnsi" w:hAnsiTheme="minorHAnsi" w:cstheme="minorHAnsi"/>
          <w:sz w:val="22"/>
          <w:szCs w:val="22"/>
        </w:rPr>
        <w:t xml:space="preserve"> etc) who will have oversight</w:t>
      </w:r>
      <w:r w:rsidR="00277BFF" w:rsidRPr="00E7109D">
        <w:rPr>
          <w:rFonts w:asciiTheme="minorHAnsi" w:hAnsiTheme="minorHAnsi" w:cstheme="minorHAnsi"/>
          <w:sz w:val="22"/>
          <w:szCs w:val="22"/>
        </w:rPr>
        <w:t xml:space="preserve"> of the proposed/additional FAS</w:t>
      </w:r>
      <w:r w:rsidRPr="00E7109D">
        <w:rPr>
          <w:rFonts w:asciiTheme="minorHAnsi" w:hAnsiTheme="minorHAnsi" w:cstheme="minorHAnsi"/>
          <w:sz w:val="22"/>
          <w:szCs w:val="22"/>
        </w:rPr>
        <w:t xml:space="preserve">. Please attach an organisation chart detailing key officers and reporting lines for </w:t>
      </w:r>
      <w:r w:rsidR="00277BFF" w:rsidRPr="00E7109D">
        <w:rPr>
          <w:rFonts w:asciiTheme="minorHAnsi" w:hAnsiTheme="minorHAnsi" w:cstheme="minorHAnsi"/>
          <w:sz w:val="22"/>
          <w:szCs w:val="22"/>
        </w:rPr>
        <w:t>the</w:t>
      </w:r>
      <w:r w:rsidRPr="00E7109D">
        <w:rPr>
          <w:rFonts w:asciiTheme="minorHAnsi" w:hAnsiTheme="minorHAnsi" w:cstheme="minorHAnsi"/>
          <w:sz w:val="22"/>
          <w:szCs w:val="22"/>
        </w:rPr>
        <w:t xml:space="preserve"> proposed/additional</w:t>
      </w:r>
      <w:r w:rsidR="00277BFF" w:rsidRPr="00E7109D">
        <w:rPr>
          <w:rFonts w:asciiTheme="minorHAnsi" w:hAnsiTheme="minorHAnsi" w:cstheme="minorHAnsi"/>
          <w:sz w:val="22"/>
          <w:szCs w:val="22"/>
        </w:rPr>
        <w:t xml:space="preserve"> FAS</w:t>
      </w:r>
      <w:r w:rsidRPr="00E7109D">
        <w:rPr>
          <w:rFonts w:asciiTheme="minorHAnsi" w:hAnsiTheme="minorHAnsi" w:cstheme="minorHAnsi"/>
          <w:sz w:val="22"/>
          <w:szCs w:val="22"/>
        </w:rPr>
        <w:t>;</w:t>
      </w:r>
    </w:p>
    <w:p w14:paraId="54AD0BBE" w14:textId="77777777" w:rsidR="00714E4F" w:rsidRPr="00E7109D" w:rsidRDefault="00714E4F" w:rsidP="00714E4F">
      <w:pPr>
        <w:widowControl w:val="0"/>
        <w:tabs>
          <w:tab w:val="left" w:pos="1276"/>
          <w:tab w:val="left" w:pos="1843"/>
        </w:tabs>
        <w:ind w:right="228"/>
        <w:jc w:val="both"/>
        <w:rPr>
          <w:rFonts w:asciiTheme="minorHAnsi" w:hAnsiTheme="minorHAnsi" w:cstheme="minorHAnsi"/>
          <w:sz w:val="22"/>
          <w:szCs w:val="22"/>
        </w:rPr>
      </w:pPr>
      <w:r w:rsidRPr="00E7109D">
        <w:rPr>
          <w:rFonts w:asciiTheme="minorHAnsi" w:hAnsiTheme="minorHAnsi" w:cstheme="minorHAnsi"/>
          <w:sz w:val="22"/>
          <w:szCs w:val="22"/>
        </w:rPr>
        <w:tab/>
      </w:r>
    </w:p>
    <w:tbl>
      <w:tblPr>
        <w:tblStyle w:val="TableGrid"/>
        <w:tblW w:w="8080" w:type="dxa"/>
        <w:tblInd w:w="1129" w:type="dxa"/>
        <w:tblLayout w:type="fixed"/>
        <w:tblLook w:val="04A0" w:firstRow="1" w:lastRow="0" w:firstColumn="1" w:lastColumn="0" w:noHBand="0" w:noVBand="1"/>
      </w:tblPr>
      <w:tblGrid>
        <w:gridCol w:w="8080"/>
      </w:tblGrid>
      <w:tr w:rsidR="00714E4F" w:rsidRPr="00E7109D" w14:paraId="65459CEE" w14:textId="77777777" w:rsidTr="0019521A">
        <w:sdt>
          <w:sdtPr>
            <w:rPr>
              <w:rFonts w:asciiTheme="minorHAnsi" w:hAnsiTheme="minorHAnsi" w:cstheme="minorHAnsi"/>
              <w:sz w:val="22"/>
              <w:szCs w:val="22"/>
            </w:rPr>
            <w:id w:val="181408215"/>
            <w:placeholder>
              <w:docPart w:val="DefaultPlaceholder_-1854013440"/>
            </w:placeholder>
            <w:showingPlcHdr/>
          </w:sdtPr>
          <w:sdtContent>
            <w:tc>
              <w:tcPr>
                <w:tcW w:w="8080" w:type="dxa"/>
              </w:tcPr>
              <w:p w14:paraId="0F5905F1" w14:textId="5649DD4B" w:rsidR="00714E4F" w:rsidRPr="00E7109D" w:rsidRDefault="00A37F93" w:rsidP="00714E4F">
                <w:pPr>
                  <w:widowControl w:val="0"/>
                  <w:tabs>
                    <w:tab w:val="left" w:pos="1276"/>
                    <w:tab w:val="left" w:pos="1843"/>
                  </w:tabs>
                  <w:ind w:right="228"/>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50CADBC7" w14:textId="7B46580E" w:rsidR="00714E4F" w:rsidRPr="00E7109D" w:rsidRDefault="00714E4F" w:rsidP="00714E4F">
      <w:pPr>
        <w:widowControl w:val="0"/>
        <w:tabs>
          <w:tab w:val="left" w:pos="1276"/>
          <w:tab w:val="left" w:pos="1843"/>
        </w:tabs>
        <w:ind w:right="228"/>
        <w:jc w:val="both"/>
        <w:rPr>
          <w:rFonts w:asciiTheme="minorHAnsi" w:hAnsiTheme="minorHAnsi" w:cstheme="minorHAnsi"/>
          <w:sz w:val="22"/>
          <w:szCs w:val="22"/>
        </w:rPr>
      </w:pPr>
    </w:p>
    <w:p w14:paraId="4E49BC87" w14:textId="21D5D4AF" w:rsidR="00A37F93" w:rsidRDefault="00096081" w:rsidP="00FF1618">
      <w:pPr>
        <w:pStyle w:val="ListParagraph"/>
        <w:widowControl w:val="0"/>
        <w:numPr>
          <w:ilvl w:val="0"/>
          <w:numId w:val="30"/>
        </w:numPr>
        <w:tabs>
          <w:tab w:val="left" w:pos="1134"/>
        </w:tabs>
        <w:ind w:left="1134" w:right="43" w:hanging="567"/>
        <w:jc w:val="both"/>
        <w:rPr>
          <w:rFonts w:asciiTheme="minorHAnsi" w:hAnsiTheme="minorHAnsi" w:cstheme="minorHAnsi"/>
          <w:sz w:val="22"/>
          <w:szCs w:val="22"/>
        </w:rPr>
      </w:pPr>
      <w:r w:rsidRPr="004F7588">
        <w:rPr>
          <w:rFonts w:asciiTheme="minorHAnsi" w:hAnsiTheme="minorHAnsi" w:cstheme="minorHAnsi"/>
          <w:sz w:val="22"/>
          <w:szCs w:val="22"/>
        </w:rPr>
        <w:t>details of representatives (including names, relevant experience and qualifications etc) who will be conducting the</w:t>
      </w:r>
      <w:r w:rsidR="009415A7" w:rsidRPr="004F7588">
        <w:rPr>
          <w:rFonts w:asciiTheme="minorHAnsi" w:hAnsiTheme="minorHAnsi" w:cstheme="minorHAnsi"/>
          <w:sz w:val="22"/>
          <w:szCs w:val="22"/>
        </w:rPr>
        <w:t xml:space="preserve"> proposed/</w:t>
      </w:r>
      <w:r w:rsidRPr="004F7588">
        <w:rPr>
          <w:rFonts w:asciiTheme="minorHAnsi" w:hAnsiTheme="minorHAnsi" w:cstheme="minorHAnsi"/>
          <w:sz w:val="22"/>
          <w:szCs w:val="22"/>
        </w:rPr>
        <w:t>additional FAS</w:t>
      </w:r>
      <w:r w:rsidR="0050571B" w:rsidRPr="004F7588">
        <w:rPr>
          <w:rFonts w:asciiTheme="minorHAnsi" w:hAnsiTheme="minorHAnsi" w:cstheme="minorHAnsi"/>
          <w:sz w:val="22"/>
          <w:szCs w:val="22"/>
        </w:rPr>
        <w:t xml:space="preserve">. </w:t>
      </w:r>
      <w:r w:rsidR="000B3D6D">
        <w:rPr>
          <w:rFonts w:asciiTheme="minorHAnsi" w:hAnsiTheme="minorHAnsi" w:cstheme="minorHAnsi"/>
          <w:sz w:val="22"/>
          <w:szCs w:val="22"/>
        </w:rPr>
        <w:t>The EFI is required to employ or appoint at least 2 full time individuals as appointed representatives</w:t>
      </w:r>
      <w:r w:rsidR="000B3D6D">
        <w:rPr>
          <w:rStyle w:val="FootnoteReference"/>
          <w:rFonts w:asciiTheme="minorHAnsi" w:hAnsiTheme="minorHAnsi" w:cstheme="minorHAnsi"/>
          <w:sz w:val="22"/>
          <w:szCs w:val="22"/>
        </w:rPr>
        <w:footnoteReference w:id="2"/>
      </w:r>
      <w:r w:rsidR="000B3D6D">
        <w:rPr>
          <w:rFonts w:asciiTheme="minorHAnsi" w:hAnsiTheme="minorHAnsi" w:cstheme="minorHAnsi"/>
          <w:sz w:val="22"/>
          <w:szCs w:val="22"/>
        </w:rPr>
        <w:t xml:space="preserve"> for the provision of financial advisory services which the EFI is seeking to commence.</w:t>
      </w:r>
    </w:p>
    <w:p w14:paraId="234CFFE3" w14:textId="77777777" w:rsidR="0035150C" w:rsidRPr="004F7588" w:rsidRDefault="0035150C" w:rsidP="0035150C">
      <w:pPr>
        <w:pStyle w:val="ListParagraph"/>
        <w:widowControl w:val="0"/>
        <w:tabs>
          <w:tab w:val="left" w:pos="1134"/>
        </w:tabs>
        <w:ind w:left="1134" w:right="43"/>
        <w:jc w:val="both"/>
        <w:rPr>
          <w:rFonts w:asciiTheme="minorHAnsi" w:hAnsiTheme="minorHAnsi" w:cstheme="minorHAnsi"/>
          <w:sz w:val="22"/>
          <w:szCs w:val="22"/>
        </w:rPr>
      </w:pPr>
    </w:p>
    <w:tbl>
      <w:tblPr>
        <w:tblStyle w:val="TableGrid"/>
        <w:tblW w:w="8080" w:type="dxa"/>
        <w:tblInd w:w="1129" w:type="dxa"/>
        <w:tblLayout w:type="fixed"/>
        <w:tblLook w:val="04A0" w:firstRow="1" w:lastRow="0" w:firstColumn="1" w:lastColumn="0" w:noHBand="0" w:noVBand="1"/>
      </w:tblPr>
      <w:tblGrid>
        <w:gridCol w:w="8080"/>
      </w:tblGrid>
      <w:tr w:rsidR="00714E4F" w:rsidRPr="00E7109D" w14:paraId="7103B6E2" w14:textId="77777777" w:rsidTr="0007490B">
        <w:sdt>
          <w:sdtPr>
            <w:rPr>
              <w:rFonts w:asciiTheme="minorHAnsi" w:hAnsiTheme="minorHAnsi" w:cstheme="minorHAnsi"/>
              <w:sz w:val="22"/>
              <w:szCs w:val="22"/>
            </w:rPr>
            <w:id w:val="1007490788"/>
            <w:placeholder>
              <w:docPart w:val="DefaultPlaceholder_-1854013440"/>
            </w:placeholder>
            <w:showingPlcHdr/>
          </w:sdtPr>
          <w:sdtContent>
            <w:tc>
              <w:tcPr>
                <w:tcW w:w="8080" w:type="dxa"/>
              </w:tcPr>
              <w:p w14:paraId="21270551" w14:textId="2F6394B7" w:rsidR="00714E4F" w:rsidRPr="00E7109D" w:rsidRDefault="00277BFF" w:rsidP="00277BFF">
                <w:pPr>
                  <w:widowControl w:val="0"/>
                  <w:tabs>
                    <w:tab w:val="left" w:pos="1276"/>
                  </w:tabs>
                  <w:ind w:right="228"/>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1005A626" w14:textId="77777777" w:rsidR="00714E4F" w:rsidRPr="00E7109D" w:rsidRDefault="00714E4F" w:rsidP="00714E4F">
      <w:pPr>
        <w:pStyle w:val="ListParagraph"/>
        <w:widowControl w:val="0"/>
        <w:tabs>
          <w:tab w:val="left" w:pos="1843"/>
        </w:tabs>
        <w:ind w:left="1843" w:right="228"/>
        <w:jc w:val="both"/>
        <w:rPr>
          <w:rFonts w:asciiTheme="minorHAnsi" w:hAnsiTheme="minorHAnsi" w:cstheme="minorHAnsi"/>
          <w:sz w:val="22"/>
          <w:szCs w:val="22"/>
        </w:rPr>
      </w:pPr>
    </w:p>
    <w:p w14:paraId="09EF57D5" w14:textId="1416FBA9" w:rsidR="00714E4F" w:rsidRPr="00E7109D" w:rsidRDefault="00096081" w:rsidP="00E8027D">
      <w:pPr>
        <w:pStyle w:val="ListParagraph"/>
        <w:widowControl w:val="0"/>
        <w:numPr>
          <w:ilvl w:val="0"/>
          <w:numId w:val="30"/>
        </w:numPr>
        <w:tabs>
          <w:tab w:val="left" w:pos="1134"/>
        </w:tabs>
        <w:ind w:left="1134" w:right="43"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key internal control procedures (including compliance, internal audit and risk management arrangements) to satisfy the Authority that the </w:t>
      </w:r>
      <w:r w:rsidR="00277BFF"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be able to comply on an on-going basis with the requirements of the Act and that the </w:t>
      </w:r>
      <w:r w:rsidR="00277BFF" w:rsidRPr="00E7109D">
        <w:rPr>
          <w:rFonts w:asciiTheme="minorHAnsi" w:hAnsiTheme="minorHAnsi" w:cstheme="minorHAnsi"/>
          <w:sz w:val="22"/>
          <w:szCs w:val="22"/>
        </w:rPr>
        <w:t>EFI</w:t>
      </w:r>
      <w:r w:rsidR="00000BBC" w:rsidRPr="00E7109D">
        <w:rPr>
          <w:rFonts w:asciiTheme="minorHAnsi" w:hAnsiTheme="minorHAnsi" w:cstheme="minorHAnsi"/>
          <w:sz w:val="22"/>
          <w:szCs w:val="22"/>
        </w:rPr>
        <w:t xml:space="preserve"> </w:t>
      </w:r>
      <w:r w:rsidRPr="00E7109D">
        <w:rPr>
          <w:rFonts w:asciiTheme="minorHAnsi" w:hAnsiTheme="minorHAnsi" w:cstheme="minorHAnsi"/>
          <w:sz w:val="22"/>
          <w:szCs w:val="22"/>
        </w:rPr>
        <w:t>has adequate means of supervising its officers and representatives in respect of the</w:t>
      </w:r>
      <w:r w:rsidR="009415A7" w:rsidRPr="00E7109D">
        <w:rPr>
          <w:rFonts w:asciiTheme="minorHAnsi" w:hAnsiTheme="minorHAnsi" w:cstheme="minorHAnsi"/>
          <w:sz w:val="22"/>
          <w:szCs w:val="22"/>
        </w:rPr>
        <w:t xml:space="preserve"> proposed/</w:t>
      </w:r>
      <w:r w:rsidR="00277BFF" w:rsidRPr="00E7109D">
        <w:rPr>
          <w:rFonts w:asciiTheme="minorHAnsi" w:hAnsiTheme="minorHAnsi" w:cstheme="minorHAnsi"/>
          <w:sz w:val="22"/>
          <w:szCs w:val="22"/>
        </w:rPr>
        <w:t>additional FAS.</w:t>
      </w:r>
      <w:r w:rsidR="006A526C">
        <w:rPr>
          <w:rFonts w:asciiTheme="minorHAnsi" w:hAnsiTheme="minorHAnsi" w:cstheme="minorHAnsi"/>
          <w:sz w:val="22"/>
          <w:szCs w:val="22"/>
        </w:rPr>
        <w:t xml:space="preserve"> </w:t>
      </w:r>
    </w:p>
    <w:p w14:paraId="38AB542F" w14:textId="77777777" w:rsidR="00714E4F" w:rsidRPr="00E7109D" w:rsidRDefault="00096081" w:rsidP="00714E4F">
      <w:pPr>
        <w:widowControl w:val="0"/>
        <w:tabs>
          <w:tab w:val="left" w:pos="1843"/>
        </w:tabs>
        <w:ind w:right="228"/>
        <w:jc w:val="both"/>
        <w:rPr>
          <w:rFonts w:asciiTheme="minorHAnsi" w:hAnsiTheme="minorHAnsi" w:cstheme="minorHAnsi"/>
          <w:sz w:val="22"/>
          <w:szCs w:val="22"/>
        </w:rPr>
      </w:pPr>
      <w:r w:rsidRPr="00E7109D">
        <w:rPr>
          <w:rFonts w:asciiTheme="minorHAnsi" w:hAnsiTheme="minorHAnsi" w:cstheme="minorHAnsi"/>
          <w:sz w:val="22"/>
          <w:szCs w:val="22"/>
        </w:rPr>
        <w:t xml:space="preserve"> </w:t>
      </w:r>
    </w:p>
    <w:tbl>
      <w:tblPr>
        <w:tblStyle w:val="TableGrid"/>
        <w:tblW w:w="8080" w:type="dxa"/>
        <w:tblInd w:w="1129" w:type="dxa"/>
        <w:tblLayout w:type="fixed"/>
        <w:tblLook w:val="04A0" w:firstRow="1" w:lastRow="0" w:firstColumn="1" w:lastColumn="0" w:noHBand="0" w:noVBand="1"/>
      </w:tblPr>
      <w:tblGrid>
        <w:gridCol w:w="8080"/>
      </w:tblGrid>
      <w:tr w:rsidR="00714E4F" w:rsidRPr="00E7109D" w14:paraId="0CBC56CB" w14:textId="77777777" w:rsidTr="0007490B">
        <w:sdt>
          <w:sdtPr>
            <w:rPr>
              <w:rFonts w:asciiTheme="minorHAnsi" w:hAnsiTheme="minorHAnsi" w:cstheme="minorHAnsi"/>
              <w:sz w:val="22"/>
              <w:szCs w:val="22"/>
            </w:rPr>
            <w:id w:val="-208804863"/>
            <w:placeholder>
              <w:docPart w:val="DefaultPlaceholder_-1854013440"/>
            </w:placeholder>
            <w:showingPlcHdr/>
          </w:sdtPr>
          <w:sdtContent>
            <w:tc>
              <w:tcPr>
                <w:tcW w:w="8080" w:type="dxa"/>
              </w:tcPr>
              <w:p w14:paraId="1FC9688B" w14:textId="6E163EAA" w:rsidR="00714E4F" w:rsidRPr="00E7109D" w:rsidRDefault="00A37F93" w:rsidP="00955166">
                <w:pPr>
                  <w:pStyle w:val="ListParagraph"/>
                  <w:widowControl w:val="0"/>
                  <w:tabs>
                    <w:tab w:val="left" w:pos="1843"/>
                  </w:tabs>
                  <w:ind w:left="0" w:right="228"/>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05A7C01B" w14:textId="77777777" w:rsidR="006A526C" w:rsidRDefault="006A526C" w:rsidP="006A526C">
      <w:pPr>
        <w:jc w:val="both"/>
        <w:rPr>
          <w:rFonts w:ascii="Calibri" w:eastAsiaTheme="minorEastAsia" w:hAnsi="Calibri" w:cs="Calibri"/>
          <w:sz w:val="22"/>
          <w:szCs w:val="22"/>
          <w:lang w:val="en-SG"/>
        </w:rPr>
      </w:pPr>
    </w:p>
    <w:p w14:paraId="58B26B50" w14:textId="77777777" w:rsidR="006A526C" w:rsidRPr="00E7109D" w:rsidRDefault="006A526C" w:rsidP="00714E4F">
      <w:pPr>
        <w:widowControl w:val="0"/>
        <w:tabs>
          <w:tab w:val="left" w:pos="1843"/>
        </w:tabs>
        <w:ind w:right="228"/>
        <w:jc w:val="both"/>
        <w:rPr>
          <w:rFonts w:asciiTheme="minorHAnsi" w:hAnsiTheme="minorHAnsi" w:cstheme="minorHAnsi"/>
          <w:sz w:val="22"/>
          <w:szCs w:val="22"/>
        </w:rPr>
      </w:pPr>
    </w:p>
    <w:p w14:paraId="13C7D847" w14:textId="578DB165" w:rsidR="004633C3" w:rsidRPr="00E7109D" w:rsidRDefault="00277BFF" w:rsidP="00E8027D">
      <w:pPr>
        <w:pStyle w:val="ListParagraph"/>
        <w:widowControl w:val="0"/>
        <w:numPr>
          <w:ilvl w:val="0"/>
          <w:numId w:val="30"/>
        </w:numPr>
        <w:tabs>
          <w:tab w:val="left" w:pos="1134"/>
        </w:tabs>
        <w:spacing w:before="34"/>
        <w:ind w:left="1134" w:right="43" w:hanging="567"/>
        <w:jc w:val="both"/>
        <w:rPr>
          <w:rFonts w:asciiTheme="minorHAnsi" w:hAnsiTheme="minorHAnsi" w:cstheme="minorHAnsi"/>
          <w:sz w:val="22"/>
          <w:szCs w:val="22"/>
        </w:rPr>
      </w:pPr>
      <w:r w:rsidRPr="00E7109D">
        <w:rPr>
          <w:rFonts w:asciiTheme="minorHAnsi" w:hAnsiTheme="minorHAnsi" w:cstheme="minorHAnsi"/>
          <w:sz w:val="22"/>
          <w:szCs w:val="22"/>
        </w:rPr>
        <w:t xml:space="preserve">highlight any </w:t>
      </w:r>
      <w:r w:rsidR="009415A7" w:rsidRPr="00E7109D">
        <w:rPr>
          <w:rFonts w:asciiTheme="minorHAnsi" w:hAnsiTheme="minorHAnsi" w:cstheme="minorHAnsi"/>
          <w:sz w:val="22"/>
          <w:szCs w:val="22"/>
        </w:rPr>
        <w:t xml:space="preserve">area(s) of potential or actual conflict of interest </w:t>
      </w:r>
      <w:r w:rsidR="00000BBC" w:rsidRPr="00E7109D">
        <w:rPr>
          <w:rFonts w:asciiTheme="minorHAnsi" w:hAnsiTheme="minorHAnsi" w:cstheme="minorHAnsi"/>
          <w:sz w:val="22"/>
          <w:szCs w:val="22"/>
        </w:rPr>
        <w:t xml:space="preserve">that may arise from the proposed/additional FAS and explain in detail </w:t>
      </w:r>
      <w:r w:rsidR="009415A7" w:rsidRPr="00E7109D">
        <w:rPr>
          <w:rFonts w:asciiTheme="minorHAnsi" w:hAnsiTheme="minorHAnsi" w:cstheme="minorHAnsi"/>
          <w:sz w:val="22"/>
          <w:szCs w:val="22"/>
        </w:rPr>
        <w:t>how such conflicts will be resolved or mitigated. Please provide the mitigating measures in place to address each of the conflict</w:t>
      </w:r>
      <w:r w:rsidR="00000BBC" w:rsidRPr="00E7109D">
        <w:rPr>
          <w:rFonts w:asciiTheme="minorHAnsi" w:hAnsiTheme="minorHAnsi" w:cstheme="minorHAnsi"/>
          <w:sz w:val="22"/>
          <w:szCs w:val="22"/>
        </w:rPr>
        <w:t>s</w:t>
      </w:r>
      <w:r w:rsidR="009415A7" w:rsidRPr="00E7109D">
        <w:rPr>
          <w:rFonts w:asciiTheme="minorHAnsi" w:hAnsiTheme="minorHAnsi" w:cstheme="minorHAnsi"/>
          <w:sz w:val="22"/>
          <w:szCs w:val="22"/>
        </w:rPr>
        <w:t xml:space="preserve"> identified. </w:t>
      </w:r>
      <w:r w:rsidR="004633C3" w:rsidRPr="00E7109D">
        <w:rPr>
          <w:rFonts w:asciiTheme="minorHAnsi" w:eastAsia="Arial" w:hAnsiTheme="minorHAnsi" w:cstheme="minorHAnsi"/>
          <w:spacing w:val="2"/>
          <w:position w:val="-1"/>
          <w:sz w:val="22"/>
          <w:szCs w:val="22"/>
        </w:rPr>
        <w:t>Examples of conflicts include the following:</w:t>
      </w:r>
    </w:p>
    <w:p w14:paraId="373A2529" w14:textId="5F341DB2" w:rsidR="00927E73" w:rsidRPr="00E7109D" w:rsidRDefault="00927E73" w:rsidP="005A00B0">
      <w:pPr>
        <w:pStyle w:val="ListParagraph"/>
        <w:numPr>
          <w:ilvl w:val="0"/>
          <w:numId w:val="15"/>
        </w:numPr>
        <w:tabs>
          <w:tab w:val="left" w:pos="0"/>
          <w:tab w:val="left" w:pos="567"/>
          <w:tab w:val="left" w:pos="1701"/>
        </w:tabs>
        <w:spacing w:before="34"/>
        <w:ind w:left="1701"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EFI’s director</w:t>
      </w:r>
      <w:r w:rsidR="00F65B43" w:rsidRPr="00E7109D">
        <w:rPr>
          <w:rFonts w:asciiTheme="minorHAnsi" w:eastAsia="Arial" w:hAnsiTheme="minorHAnsi" w:cstheme="minorHAnsi"/>
          <w:spacing w:val="2"/>
          <w:position w:val="-1"/>
          <w:sz w:val="22"/>
          <w:szCs w:val="22"/>
        </w:rPr>
        <w:t>(</w:t>
      </w:r>
      <w:r w:rsidRPr="00E7109D">
        <w:rPr>
          <w:rFonts w:asciiTheme="minorHAnsi" w:eastAsia="Arial" w:hAnsiTheme="minorHAnsi" w:cstheme="minorHAnsi"/>
          <w:spacing w:val="2"/>
          <w:position w:val="-1"/>
          <w:sz w:val="22"/>
          <w:szCs w:val="22"/>
        </w:rPr>
        <w:t>s</w:t>
      </w:r>
      <w:r w:rsidR="00F65B43" w:rsidRPr="00E7109D">
        <w:rPr>
          <w:rFonts w:asciiTheme="minorHAnsi" w:eastAsia="Arial" w:hAnsiTheme="minorHAnsi" w:cstheme="minorHAnsi"/>
          <w:spacing w:val="2"/>
          <w:position w:val="-1"/>
          <w:sz w:val="22"/>
          <w:szCs w:val="22"/>
        </w:rPr>
        <w:t>)</w:t>
      </w:r>
      <w:r w:rsidRPr="00E7109D">
        <w:rPr>
          <w:rFonts w:asciiTheme="minorHAnsi" w:eastAsia="Arial" w:hAnsiTheme="minorHAnsi" w:cstheme="minorHAnsi"/>
          <w:spacing w:val="2"/>
          <w:position w:val="-1"/>
          <w:sz w:val="22"/>
          <w:szCs w:val="22"/>
        </w:rPr>
        <w:t xml:space="preserve"> and/or</w:t>
      </w:r>
      <w:r w:rsidR="00C27ACF" w:rsidRPr="00E7109D">
        <w:rPr>
          <w:rFonts w:asciiTheme="minorHAnsi" w:eastAsia="Arial" w:hAnsiTheme="minorHAnsi" w:cstheme="minorHAnsi"/>
          <w:spacing w:val="2"/>
          <w:position w:val="-1"/>
          <w:sz w:val="22"/>
          <w:szCs w:val="22"/>
        </w:rPr>
        <w:t xml:space="preserve"> </w:t>
      </w:r>
      <w:r w:rsidRPr="00E7109D">
        <w:rPr>
          <w:rFonts w:asciiTheme="minorHAnsi" w:eastAsia="Arial" w:hAnsiTheme="minorHAnsi" w:cstheme="minorHAnsi"/>
          <w:spacing w:val="2"/>
          <w:position w:val="-1"/>
          <w:sz w:val="22"/>
          <w:szCs w:val="22"/>
        </w:rPr>
        <w:t>representative</w:t>
      </w:r>
      <w:r w:rsidR="00F65B43" w:rsidRPr="00E7109D">
        <w:rPr>
          <w:rFonts w:asciiTheme="minorHAnsi" w:eastAsia="Arial" w:hAnsiTheme="minorHAnsi" w:cstheme="minorHAnsi"/>
          <w:spacing w:val="2"/>
          <w:position w:val="-1"/>
          <w:sz w:val="22"/>
          <w:szCs w:val="22"/>
        </w:rPr>
        <w:t>(</w:t>
      </w:r>
      <w:r w:rsidRPr="00E7109D">
        <w:rPr>
          <w:rFonts w:asciiTheme="minorHAnsi" w:eastAsia="Arial" w:hAnsiTheme="minorHAnsi" w:cstheme="minorHAnsi"/>
          <w:spacing w:val="2"/>
          <w:position w:val="-1"/>
          <w:sz w:val="22"/>
          <w:szCs w:val="22"/>
        </w:rPr>
        <w:t>s</w:t>
      </w:r>
      <w:r w:rsidR="00F65B43" w:rsidRPr="00E7109D">
        <w:rPr>
          <w:rFonts w:asciiTheme="minorHAnsi" w:eastAsia="Arial" w:hAnsiTheme="minorHAnsi" w:cstheme="minorHAnsi"/>
          <w:spacing w:val="2"/>
          <w:position w:val="-1"/>
          <w:sz w:val="22"/>
          <w:szCs w:val="22"/>
        </w:rPr>
        <w:t>)</w:t>
      </w:r>
      <w:r w:rsidRPr="00E7109D">
        <w:rPr>
          <w:rFonts w:asciiTheme="minorHAnsi" w:eastAsia="Arial" w:hAnsiTheme="minorHAnsi" w:cstheme="minorHAnsi"/>
          <w:spacing w:val="2"/>
          <w:position w:val="-1"/>
          <w:sz w:val="22"/>
          <w:szCs w:val="22"/>
        </w:rPr>
        <w:t xml:space="preserve"> are working for another entity conducting the proposed/additional FAS in Singapore;</w:t>
      </w:r>
    </w:p>
    <w:p w14:paraId="5E94F4A0" w14:textId="07947B97" w:rsidR="00927E73" w:rsidRPr="00E7109D" w:rsidRDefault="00927E73" w:rsidP="005A00B0">
      <w:pPr>
        <w:pStyle w:val="ListParagraph"/>
        <w:numPr>
          <w:ilvl w:val="0"/>
          <w:numId w:val="15"/>
        </w:numPr>
        <w:tabs>
          <w:tab w:val="left" w:pos="0"/>
          <w:tab w:val="left" w:pos="567"/>
          <w:tab w:val="left" w:pos="1701"/>
        </w:tabs>
        <w:spacing w:before="34"/>
        <w:ind w:left="1701"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EFI’s director</w:t>
      </w:r>
      <w:r w:rsidR="00F65B43" w:rsidRPr="00E7109D">
        <w:rPr>
          <w:rFonts w:asciiTheme="minorHAnsi" w:eastAsia="Arial" w:hAnsiTheme="minorHAnsi" w:cstheme="minorHAnsi"/>
          <w:spacing w:val="2"/>
          <w:position w:val="-1"/>
          <w:sz w:val="22"/>
          <w:szCs w:val="22"/>
        </w:rPr>
        <w:t>(</w:t>
      </w:r>
      <w:r w:rsidRPr="00E7109D">
        <w:rPr>
          <w:rFonts w:asciiTheme="minorHAnsi" w:eastAsia="Arial" w:hAnsiTheme="minorHAnsi" w:cstheme="minorHAnsi"/>
          <w:spacing w:val="2"/>
          <w:position w:val="-1"/>
          <w:sz w:val="22"/>
          <w:szCs w:val="22"/>
        </w:rPr>
        <w:t>s</w:t>
      </w:r>
      <w:r w:rsidR="00F65B43" w:rsidRPr="00E7109D">
        <w:rPr>
          <w:rFonts w:asciiTheme="minorHAnsi" w:eastAsia="Arial" w:hAnsiTheme="minorHAnsi" w:cstheme="minorHAnsi"/>
          <w:spacing w:val="2"/>
          <w:position w:val="-1"/>
          <w:sz w:val="22"/>
          <w:szCs w:val="22"/>
        </w:rPr>
        <w:t>)</w:t>
      </w:r>
      <w:r w:rsidRPr="00E7109D">
        <w:rPr>
          <w:rFonts w:asciiTheme="minorHAnsi" w:eastAsia="Arial" w:hAnsiTheme="minorHAnsi" w:cstheme="minorHAnsi"/>
          <w:spacing w:val="2"/>
          <w:position w:val="-1"/>
          <w:sz w:val="22"/>
          <w:szCs w:val="22"/>
        </w:rPr>
        <w:t xml:space="preserve"> and/or representative</w:t>
      </w:r>
      <w:r w:rsidR="00F65B43" w:rsidRPr="00E7109D">
        <w:rPr>
          <w:rFonts w:asciiTheme="minorHAnsi" w:eastAsia="Arial" w:hAnsiTheme="minorHAnsi" w:cstheme="minorHAnsi"/>
          <w:spacing w:val="2"/>
          <w:position w:val="-1"/>
          <w:sz w:val="22"/>
          <w:szCs w:val="22"/>
        </w:rPr>
        <w:t>(</w:t>
      </w:r>
      <w:r w:rsidRPr="00E7109D">
        <w:rPr>
          <w:rFonts w:asciiTheme="minorHAnsi" w:eastAsia="Arial" w:hAnsiTheme="minorHAnsi" w:cstheme="minorHAnsi"/>
          <w:spacing w:val="2"/>
          <w:position w:val="-1"/>
          <w:sz w:val="22"/>
          <w:szCs w:val="22"/>
        </w:rPr>
        <w:t>s</w:t>
      </w:r>
      <w:r w:rsidR="00F65B43" w:rsidRPr="00E7109D">
        <w:rPr>
          <w:rFonts w:asciiTheme="minorHAnsi" w:eastAsia="Arial" w:hAnsiTheme="minorHAnsi" w:cstheme="minorHAnsi"/>
          <w:spacing w:val="2"/>
          <w:position w:val="-1"/>
          <w:sz w:val="22"/>
          <w:szCs w:val="22"/>
        </w:rPr>
        <w:t>)</w:t>
      </w:r>
      <w:r w:rsidRPr="00E7109D">
        <w:rPr>
          <w:rFonts w:asciiTheme="minorHAnsi" w:eastAsia="Arial" w:hAnsiTheme="minorHAnsi" w:cstheme="minorHAnsi"/>
          <w:spacing w:val="2"/>
          <w:position w:val="-1"/>
          <w:sz w:val="22"/>
          <w:szCs w:val="22"/>
        </w:rPr>
        <w:t xml:space="preserve"> are working for another entity conducting the proposed/additional FAS in Singapore;</w:t>
      </w:r>
    </w:p>
    <w:p w14:paraId="6A8C10A6" w14:textId="73CBF18E" w:rsidR="00927E73" w:rsidRPr="00E7109D" w:rsidRDefault="00927E73" w:rsidP="005A00B0">
      <w:pPr>
        <w:pStyle w:val="ListParagraph"/>
        <w:numPr>
          <w:ilvl w:val="0"/>
          <w:numId w:val="15"/>
        </w:numPr>
        <w:tabs>
          <w:tab w:val="left" w:pos="0"/>
          <w:tab w:val="left" w:pos="567"/>
          <w:tab w:val="left" w:pos="1701"/>
        </w:tabs>
        <w:spacing w:before="34"/>
        <w:ind w:left="1701"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EFI’s shareholder</w:t>
      </w:r>
      <w:r w:rsidR="00F65B43" w:rsidRPr="00E7109D">
        <w:rPr>
          <w:rFonts w:asciiTheme="minorHAnsi" w:eastAsia="Arial" w:hAnsiTheme="minorHAnsi" w:cstheme="minorHAnsi"/>
          <w:spacing w:val="2"/>
          <w:position w:val="-1"/>
          <w:sz w:val="22"/>
          <w:szCs w:val="22"/>
        </w:rPr>
        <w:t>(</w:t>
      </w:r>
      <w:r w:rsidRPr="00E7109D">
        <w:rPr>
          <w:rFonts w:asciiTheme="minorHAnsi" w:eastAsia="Arial" w:hAnsiTheme="minorHAnsi" w:cstheme="minorHAnsi"/>
          <w:spacing w:val="2"/>
          <w:position w:val="-1"/>
          <w:sz w:val="22"/>
          <w:szCs w:val="22"/>
        </w:rPr>
        <w:t>s</w:t>
      </w:r>
      <w:r w:rsidR="00F65B43" w:rsidRPr="00E7109D">
        <w:rPr>
          <w:rFonts w:asciiTheme="minorHAnsi" w:eastAsia="Arial" w:hAnsiTheme="minorHAnsi" w:cstheme="minorHAnsi"/>
          <w:spacing w:val="2"/>
          <w:position w:val="-1"/>
          <w:sz w:val="22"/>
          <w:szCs w:val="22"/>
        </w:rPr>
        <w:t xml:space="preserve">) has </w:t>
      </w:r>
      <w:r w:rsidRPr="00E7109D">
        <w:rPr>
          <w:rFonts w:asciiTheme="minorHAnsi" w:eastAsia="Arial" w:hAnsiTheme="minorHAnsi" w:cstheme="minorHAnsi"/>
          <w:spacing w:val="2"/>
          <w:position w:val="-1"/>
          <w:sz w:val="22"/>
          <w:szCs w:val="22"/>
        </w:rPr>
        <w:t>shareholding interests in another entity conducting the proposed/additional FAS in Singapore;</w:t>
      </w:r>
    </w:p>
    <w:p w14:paraId="2B7C534F" w14:textId="4165A888" w:rsidR="00927E73" w:rsidRPr="00E7109D" w:rsidRDefault="00927E73" w:rsidP="005A00B0">
      <w:pPr>
        <w:pStyle w:val="ListParagraph"/>
        <w:numPr>
          <w:ilvl w:val="0"/>
          <w:numId w:val="15"/>
        </w:numPr>
        <w:tabs>
          <w:tab w:val="left" w:pos="0"/>
          <w:tab w:val="left" w:pos="567"/>
          <w:tab w:val="left" w:pos="1701"/>
        </w:tabs>
        <w:spacing w:before="34"/>
        <w:ind w:left="1701"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EFI is connected or associated with any product provider whose products the EFI will be marketing, recommending or procuring for its clients. </w:t>
      </w:r>
    </w:p>
    <w:p w14:paraId="120C6799" w14:textId="6D3E9823" w:rsidR="00DD3048" w:rsidRPr="00E7109D" w:rsidRDefault="004633C3" w:rsidP="00927E73">
      <w:pPr>
        <w:pStyle w:val="ListParagraph"/>
        <w:widowControl w:val="0"/>
        <w:tabs>
          <w:tab w:val="left" w:pos="0"/>
          <w:tab w:val="left" w:pos="567"/>
          <w:tab w:val="left" w:pos="1134"/>
        </w:tabs>
        <w:spacing w:before="34"/>
        <w:ind w:left="1134" w:right="43"/>
        <w:jc w:val="both"/>
        <w:rPr>
          <w:rFonts w:asciiTheme="minorHAnsi" w:hAnsiTheme="minorHAnsi" w:cstheme="minorHAnsi"/>
          <w:sz w:val="22"/>
          <w:szCs w:val="22"/>
        </w:rPr>
      </w:pPr>
      <w:r w:rsidRPr="00E7109D">
        <w:rPr>
          <w:rFonts w:asciiTheme="minorHAnsi" w:eastAsia="Arial" w:hAnsiTheme="minorHAnsi" w:cstheme="minorHAnsi"/>
          <w:spacing w:val="2"/>
          <w:position w:val="-1"/>
          <w:sz w:val="22"/>
          <w:szCs w:val="22"/>
        </w:rPr>
        <w:tab/>
      </w:r>
    </w:p>
    <w:tbl>
      <w:tblPr>
        <w:tblStyle w:val="TableGrid"/>
        <w:tblW w:w="8080" w:type="dxa"/>
        <w:tblInd w:w="1129" w:type="dxa"/>
        <w:tblLayout w:type="fixed"/>
        <w:tblLook w:val="04A0" w:firstRow="1" w:lastRow="0" w:firstColumn="1" w:lastColumn="0" w:noHBand="0" w:noVBand="1"/>
      </w:tblPr>
      <w:tblGrid>
        <w:gridCol w:w="8080"/>
      </w:tblGrid>
      <w:tr w:rsidR="00714E4F" w:rsidRPr="00E7109D" w14:paraId="613BBFDD" w14:textId="77777777" w:rsidTr="0007490B">
        <w:sdt>
          <w:sdtPr>
            <w:rPr>
              <w:rFonts w:asciiTheme="minorHAnsi" w:hAnsiTheme="minorHAnsi" w:cstheme="minorHAnsi"/>
              <w:sz w:val="22"/>
              <w:szCs w:val="22"/>
            </w:rPr>
            <w:id w:val="-1849321397"/>
            <w:placeholder>
              <w:docPart w:val="DefaultPlaceholder_-1854013440"/>
            </w:placeholder>
            <w:showingPlcHdr/>
          </w:sdtPr>
          <w:sdtContent>
            <w:tc>
              <w:tcPr>
                <w:tcW w:w="8080" w:type="dxa"/>
              </w:tcPr>
              <w:p w14:paraId="3A9AD720" w14:textId="560025FF" w:rsidR="00714E4F" w:rsidRPr="00E7109D" w:rsidRDefault="00A37F93" w:rsidP="00955166">
                <w:pPr>
                  <w:pStyle w:val="ListParagraph"/>
                  <w:widowControl w:val="0"/>
                  <w:tabs>
                    <w:tab w:val="left" w:pos="1843"/>
                  </w:tabs>
                  <w:ind w:left="0" w:right="228"/>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7F6DCD6E" w14:textId="60E6CF46" w:rsidR="00D17E16" w:rsidRPr="00E7109D" w:rsidRDefault="00D17E16" w:rsidP="00A37F93">
      <w:pPr>
        <w:jc w:val="both"/>
        <w:rPr>
          <w:rFonts w:asciiTheme="minorHAnsi" w:hAnsiTheme="minorHAnsi" w:cstheme="minorHAnsi"/>
          <w:sz w:val="22"/>
          <w:szCs w:val="22"/>
        </w:rPr>
      </w:pPr>
    </w:p>
    <w:p w14:paraId="41D28B30" w14:textId="4BADC289" w:rsidR="00485693" w:rsidRPr="0011212F" w:rsidRDefault="00485693" w:rsidP="00A37F93">
      <w:pPr>
        <w:jc w:val="both"/>
        <w:rPr>
          <w:rFonts w:asciiTheme="minorHAnsi" w:hAnsiTheme="minorHAnsi" w:cstheme="minorHAnsi"/>
          <w:spacing w:val="2"/>
          <w:position w:val="-1"/>
          <w:sz w:val="22"/>
          <w:szCs w:val="22"/>
          <w:lang w:val="en-SG"/>
        </w:rPr>
      </w:pPr>
    </w:p>
    <w:p w14:paraId="65F06616" w14:textId="77777777" w:rsidR="00360C37" w:rsidRDefault="00360C37" w:rsidP="00A37F93">
      <w:pPr>
        <w:pStyle w:val="ScheduleSectionText1"/>
        <w:tabs>
          <w:tab w:val="left" w:pos="0"/>
        </w:tabs>
        <w:spacing w:before="0"/>
        <w:ind w:firstLine="0"/>
        <w:rPr>
          <w:rFonts w:asciiTheme="minorHAnsi" w:hAnsiTheme="minorHAnsi" w:cstheme="minorHAnsi"/>
          <w:b/>
          <w:szCs w:val="22"/>
        </w:rPr>
        <w:sectPr w:rsidR="00360C37" w:rsidSect="00A95C9F">
          <w:pgSz w:w="11909" w:h="16834" w:code="9"/>
          <w:pgMar w:top="1440" w:right="1277" w:bottom="1440" w:left="1418" w:header="720" w:footer="720" w:gutter="0"/>
          <w:cols w:space="720"/>
          <w:docGrid w:linePitch="360"/>
        </w:sectPr>
      </w:pPr>
    </w:p>
    <w:p w14:paraId="139175C8" w14:textId="55CAF39B" w:rsidR="00066F37" w:rsidRPr="00E7109D" w:rsidRDefault="00621FAE" w:rsidP="00A37F93">
      <w:pPr>
        <w:pStyle w:val="ScheduleSectionText1"/>
        <w:tabs>
          <w:tab w:val="left" w:pos="0"/>
        </w:tabs>
        <w:spacing w:before="0"/>
        <w:ind w:firstLine="0"/>
        <w:rPr>
          <w:rFonts w:asciiTheme="minorHAnsi" w:hAnsiTheme="minorHAnsi" w:cstheme="minorHAnsi"/>
          <w:b/>
          <w:szCs w:val="22"/>
        </w:rPr>
      </w:pPr>
      <w:r w:rsidRPr="00E7109D">
        <w:rPr>
          <w:rFonts w:asciiTheme="minorHAnsi" w:hAnsiTheme="minorHAnsi" w:cstheme="minorHAnsi"/>
          <w:b/>
          <w:szCs w:val="22"/>
        </w:rPr>
        <w:lastRenderedPageBreak/>
        <w:t xml:space="preserve">SECTION </w:t>
      </w:r>
      <w:r w:rsidR="0013436A" w:rsidRPr="00E7109D">
        <w:rPr>
          <w:rFonts w:asciiTheme="minorHAnsi" w:hAnsiTheme="minorHAnsi" w:cstheme="minorHAnsi"/>
          <w:b/>
          <w:szCs w:val="22"/>
        </w:rPr>
        <w:t>II</w:t>
      </w:r>
      <w:r w:rsidRPr="00E7109D">
        <w:rPr>
          <w:rFonts w:asciiTheme="minorHAnsi" w:hAnsiTheme="minorHAnsi" w:cstheme="minorHAnsi"/>
          <w:b/>
          <w:szCs w:val="22"/>
        </w:rPr>
        <w:t>:</w:t>
      </w:r>
      <w:r w:rsidR="0013436A" w:rsidRPr="00E7109D">
        <w:rPr>
          <w:rFonts w:asciiTheme="minorHAnsi" w:hAnsiTheme="minorHAnsi" w:cstheme="minorHAnsi"/>
          <w:b/>
          <w:szCs w:val="22"/>
        </w:rPr>
        <w:t xml:space="preserve"> </w:t>
      </w:r>
      <w:r w:rsidR="00066F37" w:rsidRPr="00E7109D">
        <w:rPr>
          <w:rFonts w:asciiTheme="minorHAnsi" w:hAnsiTheme="minorHAnsi" w:cstheme="minorHAnsi"/>
          <w:b/>
          <w:szCs w:val="22"/>
        </w:rPr>
        <w:t>DECLARATION</w:t>
      </w:r>
    </w:p>
    <w:p w14:paraId="07ECB2E5" w14:textId="77777777" w:rsidR="00DD6A67" w:rsidRPr="00E7109D" w:rsidRDefault="00DD6A67" w:rsidP="00A71BE0">
      <w:pPr>
        <w:tabs>
          <w:tab w:val="left" w:pos="0"/>
          <w:tab w:val="left" w:pos="567"/>
        </w:tabs>
        <w:jc w:val="both"/>
        <w:rPr>
          <w:rFonts w:asciiTheme="minorHAnsi" w:hAnsiTheme="minorHAnsi" w:cstheme="minorHAnsi"/>
          <w:b/>
          <w:sz w:val="22"/>
          <w:szCs w:val="22"/>
        </w:rPr>
      </w:pPr>
    </w:p>
    <w:p w14:paraId="2C83E644" w14:textId="5544912A" w:rsidR="00A71BE0" w:rsidRPr="00E7109D" w:rsidRDefault="00A71BE0" w:rsidP="00A71BE0">
      <w:pPr>
        <w:tabs>
          <w:tab w:val="left" w:pos="0"/>
          <w:tab w:val="left" w:pos="567"/>
        </w:tabs>
        <w:jc w:val="both"/>
        <w:rPr>
          <w:rFonts w:asciiTheme="minorHAnsi" w:hAnsiTheme="minorHAnsi" w:cstheme="minorHAnsi"/>
          <w:b/>
          <w:sz w:val="22"/>
          <w:szCs w:val="22"/>
        </w:rPr>
      </w:pPr>
      <w:r w:rsidRPr="00E7109D">
        <w:rPr>
          <w:rFonts w:asciiTheme="minorHAnsi" w:hAnsiTheme="minorHAnsi" w:cstheme="minorHAnsi"/>
          <w:b/>
          <w:sz w:val="22"/>
          <w:szCs w:val="22"/>
        </w:rPr>
        <w:t xml:space="preserve">[Attach </w:t>
      </w:r>
      <w:r w:rsidR="006F16CE">
        <w:rPr>
          <w:rFonts w:asciiTheme="minorHAnsi" w:hAnsiTheme="minorHAnsi" w:cstheme="minorHAnsi"/>
          <w:b/>
          <w:sz w:val="22"/>
          <w:szCs w:val="22"/>
        </w:rPr>
        <w:t xml:space="preserve">a scanned </w:t>
      </w:r>
      <w:r w:rsidR="00EC4E96">
        <w:rPr>
          <w:rFonts w:asciiTheme="minorHAnsi" w:hAnsiTheme="minorHAnsi" w:cstheme="minorHAnsi"/>
          <w:b/>
          <w:sz w:val="22"/>
          <w:szCs w:val="22"/>
        </w:rPr>
        <w:t xml:space="preserve">or pdf </w:t>
      </w:r>
      <w:r w:rsidR="006F16CE">
        <w:rPr>
          <w:rFonts w:asciiTheme="minorHAnsi" w:hAnsiTheme="minorHAnsi" w:cstheme="minorHAnsi"/>
          <w:b/>
          <w:sz w:val="22"/>
          <w:szCs w:val="22"/>
        </w:rPr>
        <w:t xml:space="preserve">copy of </w:t>
      </w:r>
      <w:r w:rsidRPr="00E7109D">
        <w:rPr>
          <w:rFonts w:asciiTheme="minorHAnsi" w:hAnsiTheme="minorHAnsi" w:cstheme="minorHAnsi"/>
          <w:b/>
          <w:sz w:val="22"/>
          <w:szCs w:val="22"/>
        </w:rPr>
        <w:t>this Declaration when submitting this Form electronically. The Declaration must be signed by either the chief executive officer, a director or the corporate secretary of the exempt financial institution.</w:t>
      </w:r>
      <w:r w:rsidR="00875C84">
        <w:rPr>
          <w:rFonts w:asciiTheme="minorHAnsi" w:hAnsiTheme="minorHAnsi" w:cstheme="minorHAnsi"/>
          <w:b/>
          <w:sz w:val="22"/>
          <w:szCs w:val="22"/>
        </w:rPr>
        <w:t xml:space="preserve"> Electronic signatures may be provided in lieu of physical signatures.</w:t>
      </w:r>
      <w:r w:rsidRPr="00E7109D">
        <w:rPr>
          <w:rFonts w:asciiTheme="minorHAnsi" w:hAnsiTheme="minorHAnsi" w:cstheme="minorHAnsi"/>
          <w:b/>
          <w:sz w:val="22"/>
          <w:szCs w:val="22"/>
        </w:rPr>
        <w:t>]</w:t>
      </w:r>
    </w:p>
    <w:p w14:paraId="7F602062" w14:textId="77777777" w:rsidR="00DD3048" w:rsidRPr="00E7109D" w:rsidRDefault="00DD3048" w:rsidP="00DD3048">
      <w:pPr>
        <w:pStyle w:val="ScheduleSectionText1"/>
        <w:spacing w:before="0"/>
        <w:ind w:firstLine="0"/>
        <w:rPr>
          <w:rFonts w:asciiTheme="minorHAnsi" w:hAnsiTheme="minorHAnsi" w:cstheme="minorHAnsi"/>
          <w:b/>
          <w:szCs w:val="22"/>
        </w:rPr>
      </w:pPr>
    </w:p>
    <w:p w14:paraId="25C750B4" w14:textId="1CDE9719" w:rsidR="00DD3048" w:rsidRPr="00E7109D" w:rsidRDefault="00DD3048" w:rsidP="00DD3048">
      <w:pPr>
        <w:pStyle w:val="ScheduleSectionText1"/>
        <w:spacing w:before="0"/>
        <w:ind w:firstLine="0"/>
        <w:rPr>
          <w:rFonts w:asciiTheme="minorHAnsi" w:hAnsiTheme="minorHAnsi" w:cstheme="minorHAnsi"/>
          <w:szCs w:val="22"/>
        </w:rPr>
      </w:pPr>
      <w:r w:rsidRPr="00E7109D">
        <w:rPr>
          <w:rFonts w:asciiTheme="minorHAnsi" w:hAnsiTheme="minorHAnsi" w:cstheme="minorHAnsi"/>
          <w:szCs w:val="22"/>
        </w:rPr>
        <w:t xml:space="preserve">As </w:t>
      </w:r>
      <w:r w:rsidR="0057066E" w:rsidRPr="00E7109D">
        <w:rPr>
          <w:rFonts w:asciiTheme="minorHAnsi" w:hAnsiTheme="minorHAnsi" w:cstheme="minorHAnsi"/>
          <w:szCs w:val="22"/>
        </w:rPr>
        <w:t>chief executive officer/director/corporate secretary</w:t>
      </w:r>
      <w:r w:rsidRPr="00E7109D">
        <w:rPr>
          <w:rFonts w:asciiTheme="minorHAnsi" w:hAnsiTheme="minorHAnsi" w:cstheme="minorHAnsi"/>
          <w:szCs w:val="22"/>
        </w:rPr>
        <w:t xml:space="preserve"> of</w:t>
      </w:r>
    </w:p>
    <w:tbl>
      <w:tblPr>
        <w:tblStyle w:val="TableGrid"/>
        <w:tblW w:w="9209" w:type="dxa"/>
        <w:tblLayout w:type="fixed"/>
        <w:tblLook w:val="04A0" w:firstRow="1" w:lastRow="0" w:firstColumn="1" w:lastColumn="0" w:noHBand="0" w:noVBand="1"/>
      </w:tblPr>
      <w:tblGrid>
        <w:gridCol w:w="9209"/>
      </w:tblGrid>
      <w:tr w:rsidR="00DD3048" w:rsidRPr="00E7109D" w14:paraId="4E0EE6F2" w14:textId="77777777" w:rsidTr="0007490B">
        <w:tc>
          <w:tcPr>
            <w:tcW w:w="9209" w:type="dxa"/>
          </w:tcPr>
          <w:p w14:paraId="613F222C" w14:textId="06BD0DA8" w:rsidR="00DD3048" w:rsidRPr="00E7109D" w:rsidRDefault="00DD3048" w:rsidP="004A6096">
            <w:pPr>
              <w:pStyle w:val="ScheduleSectionText1"/>
              <w:spacing w:before="0"/>
              <w:ind w:firstLine="0"/>
              <w:rPr>
                <w:rFonts w:asciiTheme="minorHAnsi" w:hAnsiTheme="minorHAnsi" w:cstheme="minorHAnsi"/>
                <w:b/>
                <w:szCs w:val="22"/>
              </w:rPr>
            </w:pPr>
            <w:r w:rsidRPr="00E7109D">
              <w:rPr>
                <w:rFonts w:asciiTheme="minorHAnsi" w:hAnsiTheme="minorHAnsi" w:cstheme="minorHAnsi"/>
                <w:b/>
                <w:szCs w:val="22"/>
              </w:rPr>
              <w:t xml:space="preserve">Full Name of Exempt Financial Institution: </w:t>
            </w:r>
            <w:sdt>
              <w:sdtPr>
                <w:rPr>
                  <w:rFonts w:asciiTheme="minorHAnsi" w:hAnsiTheme="minorHAnsi" w:cstheme="minorHAnsi"/>
                  <w:b/>
                  <w:szCs w:val="22"/>
                </w:rPr>
                <w:id w:val="2142294246"/>
                <w:placeholder>
                  <w:docPart w:val="DefaultPlaceholder_-1854013440"/>
                </w:placeholder>
                <w:showingPlcHdr/>
              </w:sdtPr>
              <w:sdtContent>
                <w:r w:rsidR="00454075" w:rsidRPr="00E7109D">
                  <w:rPr>
                    <w:rStyle w:val="PlaceholderText"/>
                    <w:rFonts w:asciiTheme="minorHAnsi" w:hAnsiTheme="minorHAnsi" w:cstheme="minorHAnsi"/>
                  </w:rPr>
                  <w:t>Click or tap here to enter text.</w:t>
                </w:r>
              </w:sdtContent>
            </w:sdt>
          </w:p>
        </w:tc>
      </w:tr>
    </w:tbl>
    <w:p w14:paraId="2CBEC082" w14:textId="77777777" w:rsidR="00DD3048" w:rsidRPr="00E7109D" w:rsidRDefault="00DD3048" w:rsidP="00DD3048">
      <w:pPr>
        <w:pStyle w:val="ScheduleSectionText1"/>
        <w:spacing w:before="0"/>
        <w:ind w:firstLine="0"/>
        <w:rPr>
          <w:rFonts w:asciiTheme="minorHAnsi" w:hAnsiTheme="minorHAnsi" w:cstheme="minorHAnsi"/>
          <w:b/>
          <w:szCs w:val="22"/>
        </w:rPr>
      </w:pPr>
    </w:p>
    <w:p w14:paraId="2CEC18F7" w14:textId="77777777" w:rsidR="00DD3048" w:rsidRPr="00E7109D" w:rsidRDefault="00DD3048" w:rsidP="00DD3048">
      <w:pPr>
        <w:pStyle w:val="ScheduleSectionText1"/>
        <w:spacing w:before="0"/>
        <w:ind w:firstLine="0"/>
        <w:rPr>
          <w:rFonts w:asciiTheme="minorHAnsi" w:hAnsiTheme="minorHAnsi" w:cstheme="minorHAnsi"/>
          <w:szCs w:val="22"/>
        </w:rPr>
      </w:pPr>
      <w:r w:rsidRPr="00E7109D">
        <w:rPr>
          <w:rFonts w:asciiTheme="minorHAnsi" w:hAnsiTheme="minorHAnsi" w:cstheme="minorHAnsi"/>
          <w:szCs w:val="22"/>
        </w:rPr>
        <w:t>I declare that:</w:t>
      </w:r>
    </w:p>
    <w:p w14:paraId="0BCF2408" w14:textId="5F2CECEB" w:rsidR="0044297E" w:rsidRDefault="0044297E" w:rsidP="0044297E">
      <w:pPr>
        <w:pStyle w:val="ScheduleSectionText1"/>
        <w:tabs>
          <w:tab w:val="left" w:pos="567"/>
        </w:tabs>
        <w:spacing w:before="0"/>
        <w:rPr>
          <w:rFonts w:asciiTheme="minorHAnsi" w:hAnsiTheme="minorHAnsi" w:cstheme="minorHAnsi"/>
          <w:szCs w:val="22"/>
        </w:rPr>
      </w:pPr>
    </w:p>
    <w:p w14:paraId="24A5FF2E" w14:textId="03324A8B" w:rsidR="0044297E" w:rsidRPr="0090572E" w:rsidRDefault="00000000" w:rsidP="0044297E">
      <w:pPr>
        <w:pStyle w:val="ScheduleSectionText1"/>
        <w:tabs>
          <w:tab w:val="left" w:pos="567"/>
        </w:tabs>
        <w:spacing w:before="0"/>
        <w:ind w:left="567" w:right="-43" w:hanging="567"/>
        <w:rPr>
          <w:rFonts w:asciiTheme="minorHAnsi" w:hAnsiTheme="minorHAnsi" w:cstheme="minorHAnsi"/>
          <w:szCs w:val="22"/>
        </w:rPr>
      </w:pPr>
      <w:sdt>
        <w:sdtPr>
          <w:rPr>
            <w:rFonts w:asciiTheme="minorHAnsi" w:eastAsia="MS Gothic" w:hAnsiTheme="minorHAnsi" w:cstheme="minorHAnsi"/>
          </w:rPr>
          <w:id w:val="-7987422"/>
          <w14:checkbox>
            <w14:checked w14:val="0"/>
            <w14:checkedState w14:val="2612" w14:font="MS Gothic"/>
            <w14:uncheckedState w14:val="2610" w14:font="MS Gothic"/>
          </w14:checkbox>
        </w:sdtPr>
        <w:sdtContent>
          <w:r w:rsidR="0044297E">
            <w:rPr>
              <w:rFonts w:ascii="MS Gothic" w:eastAsia="MS Gothic" w:hAnsi="MS Gothic" w:cstheme="minorHAnsi" w:hint="eastAsia"/>
            </w:rPr>
            <w:t>☐</w:t>
          </w:r>
        </w:sdtContent>
      </w:sdt>
      <w:r w:rsidR="0044297E" w:rsidRPr="00410C84">
        <w:rPr>
          <w:rFonts w:asciiTheme="minorHAnsi" w:hAnsiTheme="minorHAnsi" w:cstheme="minorHAnsi"/>
          <w:szCs w:val="22"/>
        </w:rPr>
        <w:t xml:space="preserve"> </w:t>
      </w:r>
      <w:r w:rsidR="0044297E" w:rsidRPr="00410C84">
        <w:rPr>
          <w:rFonts w:asciiTheme="minorHAnsi" w:hAnsiTheme="minorHAnsi" w:cstheme="minorHAnsi"/>
          <w:szCs w:val="22"/>
        </w:rPr>
        <w:tab/>
      </w:r>
      <w:r w:rsidR="0044297E" w:rsidRPr="001C10CA">
        <w:rPr>
          <w:rFonts w:asciiTheme="minorHAnsi" w:hAnsiTheme="minorHAnsi" w:cstheme="minorHAnsi"/>
          <w:szCs w:val="22"/>
        </w:rPr>
        <w:t xml:space="preserve">I </w:t>
      </w:r>
      <w:r w:rsidR="001D0369">
        <w:rPr>
          <w:rFonts w:asciiTheme="minorHAnsi" w:hAnsiTheme="minorHAnsi" w:cstheme="minorHAnsi"/>
          <w:szCs w:val="22"/>
        </w:rPr>
        <w:t xml:space="preserve">and the exempt financial institution are </w:t>
      </w:r>
      <w:r w:rsidR="0044297E" w:rsidRPr="001C10CA">
        <w:rPr>
          <w:rFonts w:asciiTheme="minorHAnsi" w:hAnsiTheme="minorHAnsi" w:cstheme="minorHAnsi"/>
          <w:szCs w:val="22"/>
        </w:rPr>
        <w:t xml:space="preserve">fully aware </w:t>
      </w:r>
      <w:r w:rsidR="0044297E" w:rsidRPr="00CC3F38">
        <w:rPr>
          <w:rFonts w:asciiTheme="minorHAnsi" w:hAnsiTheme="minorHAnsi" w:cstheme="minorHAnsi"/>
          <w:szCs w:val="22"/>
          <w:lang w:val="en-GB"/>
        </w:rPr>
        <w:t>of our duty to not provide false information to the Authority as set out in section 114 of the Act. The provision of information to the Authority that is false or misleading, or the signing of any document lodged with the Authority that is false or misleading, may constitute an offence under section 114 of the Act</w:t>
      </w:r>
      <w:r w:rsidR="0044297E" w:rsidRPr="001C10CA">
        <w:rPr>
          <w:rFonts w:asciiTheme="minorHAnsi" w:hAnsiTheme="minorHAnsi" w:cstheme="minorHAnsi"/>
          <w:szCs w:val="22"/>
        </w:rPr>
        <w:t xml:space="preserve">. </w:t>
      </w:r>
    </w:p>
    <w:p w14:paraId="2A965490" w14:textId="77777777" w:rsidR="0044297E" w:rsidRPr="00E7109D" w:rsidRDefault="0044297E" w:rsidP="00E95713">
      <w:pPr>
        <w:pStyle w:val="ScheduleSectionText1"/>
        <w:tabs>
          <w:tab w:val="left" w:pos="567"/>
        </w:tabs>
        <w:spacing w:before="0"/>
        <w:ind w:firstLine="0"/>
        <w:rPr>
          <w:rFonts w:asciiTheme="minorHAnsi" w:hAnsiTheme="minorHAnsi" w:cstheme="minorHAnsi"/>
          <w:szCs w:val="22"/>
        </w:rPr>
      </w:pPr>
    </w:p>
    <w:p w14:paraId="6EC9E3CB" w14:textId="6F12BF53" w:rsidR="009C3C7E" w:rsidRPr="00E7109D" w:rsidRDefault="00000000" w:rsidP="009C3C7E">
      <w:pPr>
        <w:pStyle w:val="ScheduleSectionText1"/>
        <w:tabs>
          <w:tab w:val="left" w:pos="567"/>
        </w:tabs>
        <w:spacing w:before="0"/>
        <w:ind w:left="567" w:hanging="567"/>
        <w:rPr>
          <w:rFonts w:asciiTheme="minorHAnsi" w:hAnsiTheme="minorHAnsi" w:cstheme="minorHAnsi"/>
          <w:szCs w:val="22"/>
        </w:rPr>
      </w:pPr>
      <w:sdt>
        <w:sdtPr>
          <w:rPr>
            <w:rFonts w:asciiTheme="minorHAnsi" w:eastAsia="MS Gothic" w:hAnsiTheme="minorHAnsi" w:cstheme="minorHAnsi"/>
          </w:rPr>
          <w:id w:val="-719594886"/>
          <w14:checkbox>
            <w14:checked w14:val="0"/>
            <w14:checkedState w14:val="2612" w14:font="MS Gothic"/>
            <w14:uncheckedState w14:val="2610" w14:font="MS Gothic"/>
          </w14:checkbox>
        </w:sdtPr>
        <w:sdtContent>
          <w:r w:rsidR="009C3C7E" w:rsidRPr="00E7109D">
            <w:rPr>
              <w:rFonts w:ascii="MS Gothic" w:eastAsia="MS Gothic" w:hAnsi="MS Gothic" w:cstheme="minorHAnsi" w:hint="eastAsia"/>
            </w:rPr>
            <w:t>☐</w:t>
          </w:r>
        </w:sdtContent>
      </w:sdt>
      <w:r w:rsidR="009C3C7E" w:rsidRPr="00E7109D">
        <w:rPr>
          <w:rFonts w:asciiTheme="minorHAnsi" w:hAnsiTheme="minorHAnsi" w:cstheme="minorHAnsi"/>
          <w:szCs w:val="22"/>
        </w:rPr>
        <w:t xml:space="preserve"> </w:t>
      </w:r>
      <w:r w:rsidR="009C3C7E" w:rsidRPr="00E7109D">
        <w:rPr>
          <w:rFonts w:asciiTheme="minorHAnsi" w:hAnsiTheme="minorHAnsi" w:cstheme="minorHAnsi"/>
          <w:szCs w:val="22"/>
        </w:rPr>
        <w:tab/>
        <w:t xml:space="preserve">I am fully aware that under section </w:t>
      </w:r>
      <w:r w:rsidR="00230CFB">
        <w:rPr>
          <w:rFonts w:asciiTheme="minorHAnsi" w:hAnsiTheme="minorHAnsi" w:cstheme="minorHAnsi"/>
          <w:szCs w:val="22"/>
        </w:rPr>
        <w:t>20</w:t>
      </w:r>
      <w:r w:rsidR="009C3C7E" w:rsidRPr="00E7109D">
        <w:rPr>
          <w:rFonts w:asciiTheme="minorHAnsi" w:hAnsiTheme="minorHAnsi" w:cstheme="minorHAnsi"/>
          <w:szCs w:val="22"/>
        </w:rPr>
        <w:t xml:space="preserve">(10) of the Act, the Authority may withdraw the exemption granted to any person under section </w:t>
      </w:r>
      <w:r w:rsidR="00230CFB">
        <w:rPr>
          <w:rFonts w:asciiTheme="minorHAnsi" w:hAnsiTheme="minorHAnsi" w:cstheme="minorHAnsi"/>
          <w:szCs w:val="22"/>
        </w:rPr>
        <w:t>20</w:t>
      </w:r>
      <w:r w:rsidR="009C3C7E" w:rsidRPr="00E7109D">
        <w:rPr>
          <w:rFonts w:asciiTheme="minorHAnsi" w:hAnsiTheme="minorHAnsi" w:cstheme="minorHAnsi"/>
          <w:szCs w:val="22"/>
        </w:rPr>
        <w:t xml:space="preserve"> of the Act if the exempt </w:t>
      </w:r>
      <w:r w:rsidR="00ED215E" w:rsidRPr="00E7109D">
        <w:rPr>
          <w:rFonts w:asciiTheme="minorHAnsi" w:hAnsiTheme="minorHAnsi" w:cstheme="minorHAnsi"/>
          <w:szCs w:val="22"/>
        </w:rPr>
        <w:t>financial institution</w:t>
      </w:r>
      <w:r w:rsidR="009C3C7E" w:rsidRPr="00E7109D">
        <w:rPr>
          <w:rFonts w:asciiTheme="minorHAnsi" w:hAnsiTheme="minorHAnsi" w:cstheme="minorHAnsi"/>
          <w:szCs w:val="22"/>
        </w:rPr>
        <w:t xml:space="preserve"> contravenes any provision of the Act. </w:t>
      </w:r>
    </w:p>
    <w:p w14:paraId="5234C3A1" w14:textId="77777777" w:rsidR="009C3C7E" w:rsidRPr="00E7109D" w:rsidRDefault="009C3C7E" w:rsidP="009C3C7E">
      <w:pPr>
        <w:pStyle w:val="BodyText"/>
        <w:tabs>
          <w:tab w:val="left" w:pos="567"/>
        </w:tabs>
        <w:ind w:left="567" w:hanging="567"/>
        <w:jc w:val="both"/>
        <w:rPr>
          <w:rFonts w:asciiTheme="minorHAnsi" w:hAnsiTheme="minorHAnsi" w:cstheme="minorHAnsi"/>
          <w:szCs w:val="22"/>
        </w:rPr>
      </w:pPr>
    </w:p>
    <w:p w14:paraId="4D41CC15" w14:textId="77777777" w:rsidR="009C3C7E" w:rsidRPr="00E7109D" w:rsidRDefault="00000000" w:rsidP="009C3C7E">
      <w:pPr>
        <w:pStyle w:val="ScheduleSectionText1"/>
        <w:tabs>
          <w:tab w:val="left" w:pos="567"/>
        </w:tabs>
        <w:spacing w:before="0"/>
        <w:ind w:left="567" w:hanging="567"/>
        <w:rPr>
          <w:rFonts w:asciiTheme="minorHAnsi" w:hAnsiTheme="minorHAnsi" w:cstheme="minorHAnsi"/>
          <w:szCs w:val="22"/>
        </w:rPr>
      </w:pPr>
      <w:sdt>
        <w:sdtPr>
          <w:rPr>
            <w:rFonts w:asciiTheme="minorHAnsi" w:eastAsia="MS Gothic" w:hAnsiTheme="minorHAnsi" w:cstheme="minorHAnsi"/>
            <w:szCs w:val="22"/>
          </w:rPr>
          <w:id w:val="1398553845"/>
          <w14:checkbox>
            <w14:checked w14:val="0"/>
            <w14:checkedState w14:val="2612" w14:font="MS Gothic"/>
            <w14:uncheckedState w14:val="2610" w14:font="MS Gothic"/>
          </w14:checkbox>
        </w:sdtPr>
        <w:sdtContent>
          <w:r w:rsidR="009C3C7E" w:rsidRPr="00E7109D">
            <w:rPr>
              <w:rFonts w:ascii="Segoe UI Symbol" w:eastAsia="MS Gothic" w:hAnsi="Segoe UI Symbol" w:cs="Segoe UI Symbol"/>
              <w:szCs w:val="22"/>
            </w:rPr>
            <w:t>☐</w:t>
          </w:r>
        </w:sdtContent>
      </w:sdt>
      <w:r w:rsidR="009C3C7E" w:rsidRPr="00E7109D">
        <w:rPr>
          <w:rFonts w:asciiTheme="minorHAnsi" w:hAnsiTheme="minorHAnsi" w:cstheme="minorHAnsi"/>
          <w:szCs w:val="22"/>
        </w:rPr>
        <w:t xml:space="preserve"> </w:t>
      </w:r>
      <w:r w:rsidR="009C3C7E" w:rsidRPr="00E7109D">
        <w:rPr>
          <w:rFonts w:asciiTheme="minorHAnsi" w:hAnsiTheme="minorHAnsi" w:cstheme="minorHAnsi"/>
          <w:szCs w:val="22"/>
        </w:rPr>
        <w:tab/>
        <w:t>I declare that all information given in this Form, including all supporting documents and attachments, is true and correct.</w:t>
      </w:r>
    </w:p>
    <w:p w14:paraId="703F1E3D" w14:textId="77777777" w:rsidR="009C3C7E" w:rsidRPr="00E7109D" w:rsidRDefault="009C3C7E" w:rsidP="009C3C7E">
      <w:pPr>
        <w:pStyle w:val="ScheduleSectionText1"/>
        <w:spacing w:before="0"/>
        <w:ind w:firstLine="0"/>
        <w:rPr>
          <w:rFonts w:asciiTheme="minorHAnsi" w:hAnsiTheme="minorHAnsi" w:cstheme="minorHAnsi"/>
          <w:szCs w:val="22"/>
        </w:rPr>
      </w:pPr>
    </w:p>
    <w:p w14:paraId="4077F77B" w14:textId="77777777" w:rsidR="009C3C7E" w:rsidRPr="00E7109D" w:rsidRDefault="009C3C7E" w:rsidP="009C3C7E">
      <w:pPr>
        <w:pStyle w:val="ScheduleSectionText1"/>
        <w:spacing w:before="0"/>
        <w:rPr>
          <w:rFonts w:asciiTheme="minorHAnsi" w:hAnsiTheme="minorHAnsi" w:cstheme="minorHAnsi"/>
        </w:rPr>
      </w:pPr>
    </w:p>
    <w:p w14:paraId="555E041F" w14:textId="5F959CD5" w:rsidR="009C3C7E" w:rsidRPr="00E7109D" w:rsidRDefault="009C3C7E" w:rsidP="009C3C7E">
      <w:pPr>
        <w:pStyle w:val="ScheduleSectionText1"/>
        <w:ind w:left="1260" w:hanging="540"/>
        <w:rPr>
          <w:rFonts w:asciiTheme="minorHAnsi" w:hAnsiTheme="minorHAnsi"/>
          <w:szCs w:val="22"/>
        </w:rPr>
      </w:pPr>
    </w:p>
    <w:p w14:paraId="09AE7305" w14:textId="17A7F528" w:rsidR="00ED215E" w:rsidRPr="00E7109D" w:rsidRDefault="00ED215E" w:rsidP="009C3C7E">
      <w:pPr>
        <w:pStyle w:val="ScheduleSectionText1"/>
        <w:ind w:left="1260" w:hanging="540"/>
        <w:rPr>
          <w:rFonts w:asciiTheme="minorHAnsi" w:hAnsiTheme="minorHAnsi"/>
          <w:szCs w:val="22"/>
        </w:rPr>
      </w:pPr>
    </w:p>
    <w:p w14:paraId="2174C3CB" w14:textId="77777777" w:rsidR="00ED215E" w:rsidRPr="00E7109D" w:rsidRDefault="00ED215E" w:rsidP="009C3C7E">
      <w:pPr>
        <w:pStyle w:val="ScheduleSectionText1"/>
        <w:ind w:left="1260" w:hanging="540"/>
        <w:rPr>
          <w:rFonts w:asciiTheme="minorHAnsi" w:hAnsiTheme="minorHAnsi"/>
          <w:szCs w:val="22"/>
        </w:rPr>
      </w:pPr>
    </w:p>
    <w:tbl>
      <w:tblPr>
        <w:tblStyle w:val="TableGrid"/>
        <w:tblpPr w:leftFromText="180" w:rightFromText="180" w:vertAnchor="text" w:horzAnchor="margin" w:tblpX="132" w:tblpY="26"/>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53"/>
        <w:gridCol w:w="425"/>
        <w:gridCol w:w="6795"/>
      </w:tblGrid>
      <w:tr w:rsidR="00ED215E" w:rsidRPr="00E7109D" w14:paraId="15064F53" w14:textId="77777777" w:rsidTr="0007490B">
        <w:tc>
          <w:tcPr>
            <w:tcW w:w="1853" w:type="dxa"/>
          </w:tcPr>
          <w:p w14:paraId="44BD6A8F" w14:textId="77777777" w:rsidR="00ED215E" w:rsidRPr="00E7109D" w:rsidRDefault="00ED215E" w:rsidP="00ED215E">
            <w:pPr>
              <w:pStyle w:val="ScheduleSectionText1"/>
              <w:spacing w:before="0"/>
              <w:ind w:left="29" w:hanging="29"/>
              <w:rPr>
                <w:rFonts w:asciiTheme="minorHAnsi" w:hAnsiTheme="minorHAnsi" w:cstheme="minorHAnsi"/>
              </w:rPr>
            </w:pPr>
            <w:r w:rsidRPr="00E7109D">
              <w:rPr>
                <w:rFonts w:asciiTheme="minorHAnsi" w:hAnsiTheme="minorHAnsi" w:cstheme="minorHAnsi"/>
              </w:rPr>
              <w:t>Signature</w:t>
            </w:r>
          </w:p>
        </w:tc>
        <w:tc>
          <w:tcPr>
            <w:tcW w:w="425" w:type="dxa"/>
          </w:tcPr>
          <w:p w14:paraId="31ADD16F" w14:textId="77777777" w:rsidR="00ED215E" w:rsidRPr="00E7109D" w:rsidRDefault="00ED215E" w:rsidP="00ED215E">
            <w:pPr>
              <w:pStyle w:val="ScheduleSectionText1"/>
              <w:spacing w:before="0"/>
              <w:ind w:firstLine="0"/>
              <w:rPr>
                <w:rFonts w:asciiTheme="minorHAnsi" w:hAnsiTheme="minorHAnsi" w:cstheme="minorHAnsi"/>
              </w:rPr>
            </w:pPr>
            <w:r w:rsidRPr="00E7109D">
              <w:rPr>
                <w:rFonts w:asciiTheme="minorHAnsi" w:hAnsiTheme="minorHAnsi" w:cstheme="minorHAnsi"/>
              </w:rPr>
              <w:t>:</w:t>
            </w:r>
          </w:p>
        </w:tc>
        <w:tc>
          <w:tcPr>
            <w:tcW w:w="6795" w:type="dxa"/>
          </w:tcPr>
          <w:p w14:paraId="74484EDC" w14:textId="77777777" w:rsidR="00ED215E" w:rsidRPr="00E7109D" w:rsidRDefault="00ED215E" w:rsidP="00ED215E">
            <w:pPr>
              <w:pStyle w:val="ScheduleSectionText1"/>
              <w:spacing w:before="0"/>
              <w:ind w:firstLine="0"/>
              <w:rPr>
                <w:rFonts w:asciiTheme="minorHAnsi" w:hAnsiTheme="minorHAnsi" w:cstheme="minorHAnsi"/>
              </w:rPr>
            </w:pPr>
          </w:p>
        </w:tc>
      </w:tr>
      <w:tr w:rsidR="00ED215E" w:rsidRPr="00E7109D" w14:paraId="1542BCEF" w14:textId="77777777" w:rsidTr="0007490B">
        <w:tc>
          <w:tcPr>
            <w:tcW w:w="1853" w:type="dxa"/>
          </w:tcPr>
          <w:p w14:paraId="2E1DF14E" w14:textId="77777777" w:rsidR="00ED215E" w:rsidRPr="00E7109D" w:rsidRDefault="00ED215E" w:rsidP="00ED215E">
            <w:pPr>
              <w:pStyle w:val="ScheduleSectionText1"/>
              <w:spacing w:before="0"/>
              <w:ind w:firstLine="0"/>
              <w:rPr>
                <w:rFonts w:asciiTheme="minorHAnsi" w:hAnsiTheme="minorHAnsi" w:cstheme="minorHAnsi"/>
              </w:rPr>
            </w:pPr>
            <w:r w:rsidRPr="00E7109D">
              <w:rPr>
                <w:rFonts w:asciiTheme="minorHAnsi" w:hAnsiTheme="minorHAnsi" w:cstheme="minorHAnsi"/>
              </w:rPr>
              <w:t>Name</w:t>
            </w:r>
          </w:p>
        </w:tc>
        <w:tc>
          <w:tcPr>
            <w:tcW w:w="425" w:type="dxa"/>
          </w:tcPr>
          <w:p w14:paraId="4DBF021F" w14:textId="77777777" w:rsidR="00ED215E" w:rsidRPr="00E7109D" w:rsidRDefault="00ED215E" w:rsidP="00ED215E">
            <w:pPr>
              <w:pStyle w:val="ScheduleSectionText1"/>
              <w:spacing w:before="0"/>
              <w:ind w:firstLine="0"/>
              <w:rPr>
                <w:rFonts w:asciiTheme="minorHAnsi" w:hAnsiTheme="minorHAnsi" w:cstheme="minorHAnsi"/>
              </w:rPr>
            </w:pPr>
            <w:r w:rsidRPr="00E7109D">
              <w:rPr>
                <w:rFonts w:asciiTheme="minorHAnsi" w:hAnsiTheme="minorHAnsi" w:cstheme="minorHAnsi"/>
              </w:rPr>
              <w:t>:</w:t>
            </w:r>
          </w:p>
        </w:tc>
        <w:sdt>
          <w:sdtPr>
            <w:rPr>
              <w:rFonts w:asciiTheme="minorHAnsi" w:hAnsiTheme="minorHAnsi" w:cstheme="minorHAnsi"/>
            </w:rPr>
            <w:id w:val="1470170936"/>
            <w:placeholder>
              <w:docPart w:val="BCE967EC2F8B425AA707640F8AB21046"/>
            </w:placeholder>
          </w:sdtPr>
          <w:sdtContent>
            <w:tc>
              <w:tcPr>
                <w:tcW w:w="6795" w:type="dxa"/>
              </w:tcPr>
              <w:p w14:paraId="33C12F5C" w14:textId="2427F7DC" w:rsidR="00ED215E" w:rsidRPr="00E7109D" w:rsidRDefault="00B70C3F" w:rsidP="00ED215E">
                <w:pPr>
                  <w:pStyle w:val="ScheduleSectionText1"/>
                  <w:spacing w:before="0"/>
                  <w:ind w:firstLine="0"/>
                  <w:rPr>
                    <w:rFonts w:asciiTheme="minorHAnsi" w:hAnsiTheme="minorHAnsi" w:cstheme="minorHAnsi"/>
                  </w:rPr>
                </w:pPr>
                <w:ins w:id="0" w:author="Karen TAY" w:date="2025-01-24T15:07:00Z" w16du:dateUtc="2025-01-24T07:07:00Z">
                  <w:r>
                    <w:rPr>
                      <w:rFonts w:asciiTheme="minorHAnsi" w:hAnsiTheme="minorHAnsi" w:cstheme="minorHAnsi"/>
                    </w:rPr>
                    <w:t>a</w:t>
                  </w:r>
                </w:ins>
              </w:p>
            </w:tc>
          </w:sdtContent>
        </w:sdt>
      </w:tr>
      <w:tr w:rsidR="00ED215E" w:rsidRPr="00E7109D" w14:paraId="52EAF03D" w14:textId="77777777" w:rsidTr="0007490B">
        <w:tc>
          <w:tcPr>
            <w:tcW w:w="1853" w:type="dxa"/>
          </w:tcPr>
          <w:p w14:paraId="3C56CE81" w14:textId="77777777" w:rsidR="00ED215E" w:rsidRPr="00E7109D" w:rsidRDefault="00ED215E" w:rsidP="00ED215E">
            <w:pPr>
              <w:pStyle w:val="ScheduleSectionText1"/>
              <w:spacing w:before="0"/>
              <w:ind w:firstLine="0"/>
              <w:rPr>
                <w:rFonts w:asciiTheme="minorHAnsi" w:hAnsiTheme="minorHAnsi" w:cstheme="minorHAnsi"/>
              </w:rPr>
            </w:pPr>
            <w:r w:rsidRPr="00E7109D">
              <w:rPr>
                <w:rFonts w:asciiTheme="minorHAnsi" w:hAnsiTheme="minorHAnsi" w:cstheme="minorHAnsi"/>
              </w:rPr>
              <w:t>Designation</w:t>
            </w:r>
          </w:p>
        </w:tc>
        <w:tc>
          <w:tcPr>
            <w:tcW w:w="425" w:type="dxa"/>
          </w:tcPr>
          <w:p w14:paraId="693CEEBF" w14:textId="77777777" w:rsidR="00ED215E" w:rsidRPr="00E7109D" w:rsidRDefault="00ED215E" w:rsidP="00ED215E">
            <w:pPr>
              <w:pStyle w:val="ScheduleSectionText1"/>
              <w:spacing w:before="0"/>
              <w:ind w:firstLine="0"/>
              <w:rPr>
                <w:rFonts w:asciiTheme="minorHAnsi" w:hAnsiTheme="minorHAnsi" w:cstheme="minorHAnsi"/>
              </w:rPr>
            </w:pPr>
            <w:r w:rsidRPr="00E7109D">
              <w:rPr>
                <w:rFonts w:asciiTheme="minorHAnsi" w:hAnsiTheme="minorHAnsi" w:cstheme="minorHAnsi"/>
              </w:rPr>
              <w:t>:</w:t>
            </w:r>
          </w:p>
        </w:tc>
        <w:sdt>
          <w:sdtPr>
            <w:rPr>
              <w:rFonts w:asciiTheme="minorHAnsi" w:hAnsiTheme="minorHAnsi" w:cstheme="minorHAnsi"/>
            </w:rPr>
            <w:id w:val="2064674673"/>
            <w:placeholder>
              <w:docPart w:val="DefaultPlaceholder_-1854013439"/>
            </w:placeholder>
            <w:showingPlcHdr/>
            <w:dropDownList>
              <w:listItem w:value="Choose an item."/>
              <w:listItem w:displayText="Chief Executive Officer" w:value="Chief Executive Officer"/>
              <w:listItem w:displayText="Director" w:value="Director"/>
              <w:listItem w:displayText="Corporate Secretary" w:value="Corporate Secretary"/>
            </w:dropDownList>
          </w:sdtPr>
          <w:sdtContent>
            <w:tc>
              <w:tcPr>
                <w:tcW w:w="6795" w:type="dxa"/>
              </w:tcPr>
              <w:p w14:paraId="61A004F4" w14:textId="16058D1D" w:rsidR="00ED215E" w:rsidRPr="00E7109D" w:rsidRDefault="00ED215E" w:rsidP="00ED215E">
                <w:pPr>
                  <w:pStyle w:val="ScheduleSectionText1"/>
                  <w:spacing w:before="0"/>
                  <w:ind w:firstLine="0"/>
                  <w:rPr>
                    <w:rFonts w:asciiTheme="minorHAnsi" w:hAnsiTheme="minorHAnsi" w:cstheme="minorHAnsi"/>
                  </w:rPr>
                </w:pPr>
                <w:r w:rsidRPr="00E7109D">
                  <w:rPr>
                    <w:rStyle w:val="PlaceholderText"/>
                  </w:rPr>
                  <w:t>Choose an item.</w:t>
                </w:r>
              </w:p>
            </w:tc>
          </w:sdtContent>
        </w:sdt>
      </w:tr>
      <w:tr w:rsidR="00ED215E" w:rsidRPr="00E7109D" w14:paraId="095ED092" w14:textId="77777777" w:rsidTr="0007490B">
        <w:tc>
          <w:tcPr>
            <w:tcW w:w="1853" w:type="dxa"/>
          </w:tcPr>
          <w:p w14:paraId="1A0F27B5" w14:textId="77777777" w:rsidR="00ED215E" w:rsidRPr="00E7109D" w:rsidRDefault="00ED215E" w:rsidP="00ED215E">
            <w:pPr>
              <w:pStyle w:val="ScheduleSectionText1"/>
              <w:spacing w:before="0"/>
              <w:ind w:firstLine="0"/>
              <w:rPr>
                <w:rFonts w:asciiTheme="minorHAnsi" w:hAnsiTheme="minorHAnsi" w:cstheme="minorHAnsi"/>
              </w:rPr>
            </w:pPr>
            <w:r w:rsidRPr="00E7109D">
              <w:rPr>
                <w:rFonts w:asciiTheme="minorHAnsi" w:hAnsiTheme="minorHAnsi" w:cstheme="minorHAnsi"/>
              </w:rPr>
              <w:t>Date</w:t>
            </w:r>
          </w:p>
        </w:tc>
        <w:tc>
          <w:tcPr>
            <w:tcW w:w="425" w:type="dxa"/>
          </w:tcPr>
          <w:p w14:paraId="52731289" w14:textId="77777777" w:rsidR="00ED215E" w:rsidRPr="00E7109D" w:rsidRDefault="00ED215E" w:rsidP="00ED215E">
            <w:pPr>
              <w:pStyle w:val="ScheduleSectionText1"/>
              <w:spacing w:before="0"/>
              <w:ind w:firstLine="0"/>
              <w:rPr>
                <w:rFonts w:asciiTheme="minorHAnsi" w:hAnsiTheme="minorHAnsi" w:cstheme="minorHAnsi"/>
              </w:rPr>
            </w:pPr>
            <w:r w:rsidRPr="00E7109D">
              <w:rPr>
                <w:rFonts w:asciiTheme="minorHAnsi" w:hAnsiTheme="minorHAnsi" w:cstheme="minorHAnsi"/>
              </w:rPr>
              <w:t>:</w:t>
            </w:r>
          </w:p>
        </w:tc>
        <w:tc>
          <w:tcPr>
            <w:tcW w:w="6795" w:type="dxa"/>
          </w:tcPr>
          <w:p w14:paraId="239AEC0F" w14:textId="77777777" w:rsidR="00ED215E" w:rsidRPr="00E7109D" w:rsidRDefault="00000000" w:rsidP="00ED215E">
            <w:pPr>
              <w:pStyle w:val="ScheduleSectionText1"/>
              <w:spacing w:before="0"/>
              <w:ind w:firstLine="0"/>
              <w:rPr>
                <w:rFonts w:asciiTheme="minorHAnsi" w:hAnsiTheme="minorHAnsi" w:cstheme="minorHAnsi"/>
              </w:rPr>
            </w:pPr>
            <w:sdt>
              <w:sdtPr>
                <w:rPr>
                  <w:rFonts w:asciiTheme="minorHAnsi" w:hAnsiTheme="minorHAnsi" w:cstheme="minorHAnsi"/>
                </w:rPr>
                <w:id w:val="-1774932231"/>
                <w:placeholder>
                  <w:docPart w:val="3E45820257864DB9B4FDCA3DFC014EC4"/>
                </w:placeholder>
                <w:showingPlcHdr/>
                <w:date>
                  <w:dateFormat w:val="dd-MM-yy"/>
                  <w:lid w:val="en-SG"/>
                  <w:storeMappedDataAs w:val="dateTime"/>
                  <w:calendar w:val="gregorian"/>
                </w:date>
              </w:sdtPr>
              <w:sdtContent>
                <w:r w:rsidR="00ED215E" w:rsidRPr="00E7109D">
                  <w:rPr>
                    <w:rStyle w:val="PlaceholderText"/>
                    <w:rFonts w:asciiTheme="minorHAnsi" w:hAnsiTheme="minorHAnsi" w:cstheme="minorHAnsi"/>
                  </w:rPr>
                  <w:t>Click or tap to enter a date.</w:t>
                </w:r>
              </w:sdtContent>
            </w:sdt>
            <w:r w:rsidR="00ED215E" w:rsidRPr="00E7109D">
              <w:rPr>
                <w:rFonts w:asciiTheme="minorHAnsi" w:hAnsiTheme="minorHAnsi" w:cstheme="minorHAnsi"/>
              </w:rPr>
              <w:t>(DD/MM/YY)</w:t>
            </w:r>
          </w:p>
        </w:tc>
      </w:tr>
    </w:tbl>
    <w:p w14:paraId="12D0FC52" w14:textId="77777777" w:rsidR="009C3C7E" w:rsidRPr="00E7109D" w:rsidRDefault="009C3C7E" w:rsidP="009C3C7E">
      <w:pPr>
        <w:pStyle w:val="ScheduleSectionText1"/>
        <w:tabs>
          <w:tab w:val="left" w:pos="567"/>
        </w:tabs>
        <w:spacing w:before="0"/>
        <w:ind w:firstLine="0"/>
        <w:rPr>
          <w:rFonts w:asciiTheme="minorHAnsi" w:hAnsiTheme="minorHAnsi" w:cstheme="minorHAnsi"/>
          <w:szCs w:val="22"/>
        </w:rPr>
      </w:pPr>
    </w:p>
    <w:p w14:paraId="31357D45" w14:textId="77777777" w:rsidR="009C3C7E" w:rsidRPr="00E7109D" w:rsidRDefault="009C3C7E" w:rsidP="009C3C7E">
      <w:pPr>
        <w:pStyle w:val="BodyText"/>
        <w:tabs>
          <w:tab w:val="left" w:pos="567"/>
          <w:tab w:val="left" w:pos="8080"/>
        </w:tabs>
        <w:ind w:left="567" w:right="78"/>
        <w:jc w:val="both"/>
        <w:rPr>
          <w:rFonts w:asciiTheme="minorHAnsi" w:hAnsiTheme="minorHAnsi" w:cstheme="minorHAnsi"/>
        </w:rPr>
      </w:pPr>
    </w:p>
    <w:p w14:paraId="2E08E399" w14:textId="77777777" w:rsidR="001D0369" w:rsidRDefault="001D0369">
      <w:pPr>
        <w:rPr>
          <w:rFonts w:asciiTheme="minorHAnsi" w:eastAsia="Arial" w:hAnsiTheme="minorHAnsi" w:cstheme="minorHAnsi"/>
          <w:b/>
          <w:spacing w:val="2"/>
          <w:position w:val="-1"/>
          <w:sz w:val="22"/>
          <w:szCs w:val="22"/>
        </w:rPr>
      </w:pPr>
      <w:r>
        <w:rPr>
          <w:rFonts w:asciiTheme="minorHAnsi" w:eastAsia="Arial" w:hAnsiTheme="minorHAnsi" w:cstheme="minorHAnsi"/>
          <w:b/>
          <w:spacing w:val="2"/>
          <w:position w:val="-1"/>
          <w:sz w:val="22"/>
          <w:szCs w:val="22"/>
        </w:rPr>
        <w:br w:type="page"/>
      </w:r>
    </w:p>
    <w:p w14:paraId="2D429611" w14:textId="2997579D" w:rsidR="00B96480" w:rsidRPr="00E7109D" w:rsidRDefault="00956666" w:rsidP="00956666">
      <w:pPr>
        <w:spacing w:before="34"/>
        <w:ind w:right="-22"/>
        <w:jc w:val="right"/>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lastRenderedPageBreak/>
        <w:t>Appendix 1</w:t>
      </w:r>
    </w:p>
    <w:p w14:paraId="60AA7FAA" w14:textId="77777777" w:rsidR="00956666" w:rsidRPr="00E7109D" w:rsidRDefault="00956666" w:rsidP="00956666">
      <w:pPr>
        <w:spacing w:before="34"/>
        <w:ind w:right="-22"/>
        <w:jc w:val="right"/>
        <w:rPr>
          <w:rFonts w:asciiTheme="minorHAnsi" w:eastAsia="Arial" w:hAnsiTheme="minorHAnsi" w:cstheme="minorHAnsi"/>
          <w:b/>
          <w:spacing w:val="2"/>
          <w:position w:val="-1"/>
          <w:sz w:val="22"/>
          <w:szCs w:val="22"/>
        </w:rPr>
      </w:pPr>
    </w:p>
    <w:p w14:paraId="4FB39773" w14:textId="77777777" w:rsidR="004A1096" w:rsidRPr="00E7109D" w:rsidRDefault="00956666" w:rsidP="004A1096">
      <w:pPr>
        <w:widowControl w:val="0"/>
        <w:tabs>
          <w:tab w:val="right" w:pos="0"/>
        </w:tabs>
        <w:overflowPunct w:val="0"/>
        <w:autoSpaceDE w:val="0"/>
        <w:autoSpaceDN w:val="0"/>
        <w:adjustRightInd w:val="0"/>
        <w:ind w:right="43"/>
        <w:jc w:val="both"/>
        <w:rPr>
          <w:rFonts w:asciiTheme="minorHAnsi" w:hAnsiTheme="minorHAnsi" w:cstheme="minorHAnsi"/>
          <w:b/>
          <w:sz w:val="22"/>
          <w:szCs w:val="22"/>
        </w:rPr>
      </w:pPr>
      <w:r w:rsidRPr="00E7109D">
        <w:rPr>
          <w:rFonts w:asciiTheme="minorHAnsi" w:hAnsiTheme="minorHAnsi" w:cstheme="minorHAnsi"/>
          <w:b/>
          <w:sz w:val="22"/>
          <w:szCs w:val="22"/>
        </w:rPr>
        <w:t>Information to be provided if the exempt financial institution (“EFI”) is commencing the provision of financial advisory service (“FAS”) in respect of:</w:t>
      </w:r>
    </w:p>
    <w:p w14:paraId="78383EB4" w14:textId="1A60A3C1" w:rsidR="004A1096" w:rsidRPr="00E7109D" w:rsidRDefault="00956666" w:rsidP="00E8027D">
      <w:pPr>
        <w:pStyle w:val="ListParagraph"/>
        <w:widowControl w:val="0"/>
        <w:numPr>
          <w:ilvl w:val="0"/>
          <w:numId w:val="34"/>
        </w:numPr>
        <w:overflowPunct w:val="0"/>
        <w:autoSpaceDE w:val="0"/>
        <w:autoSpaceDN w:val="0"/>
        <w:adjustRightInd w:val="0"/>
        <w:ind w:left="567" w:right="43" w:hanging="567"/>
        <w:jc w:val="both"/>
        <w:rPr>
          <w:rFonts w:asciiTheme="minorHAnsi" w:hAnsiTheme="minorHAnsi" w:cstheme="minorHAnsi"/>
          <w:b/>
          <w:sz w:val="22"/>
          <w:szCs w:val="22"/>
        </w:rPr>
      </w:pPr>
      <w:r w:rsidRPr="00E7109D">
        <w:rPr>
          <w:rFonts w:asciiTheme="minorHAnsi" w:hAnsiTheme="minorHAnsi" w:cstheme="minorHAnsi"/>
          <w:b/>
          <w:sz w:val="22"/>
          <w:szCs w:val="22"/>
        </w:rPr>
        <w:t xml:space="preserve">advising others, either directly or through publications or writings, and whether in electronic, print or other form, concerning any investment product(s), and/or </w:t>
      </w:r>
    </w:p>
    <w:p w14:paraId="0E697BF1" w14:textId="3D90D495" w:rsidR="00956666" w:rsidRPr="00E7109D" w:rsidRDefault="00956666" w:rsidP="00E8027D">
      <w:pPr>
        <w:pStyle w:val="ListParagraph"/>
        <w:widowControl w:val="0"/>
        <w:numPr>
          <w:ilvl w:val="0"/>
          <w:numId w:val="34"/>
        </w:numPr>
        <w:overflowPunct w:val="0"/>
        <w:autoSpaceDE w:val="0"/>
        <w:autoSpaceDN w:val="0"/>
        <w:adjustRightInd w:val="0"/>
        <w:ind w:left="567" w:right="43" w:hanging="567"/>
        <w:jc w:val="both"/>
        <w:rPr>
          <w:rFonts w:asciiTheme="minorHAnsi" w:hAnsiTheme="minorHAnsi" w:cstheme="minorHAnsi"/>
          <w:b/>
          <w:sz w:val="22"/>
          <w:szCs w:val="22"/>
        </w:rPr>
      </w:pPr>
      <w:r w:rsidRPr="00E7109D">
        <w:rPr>
          <w:rFonts w:asciiTheme="minorHAnsi" w:hAnsiTheme="minorHAnsi" w:cstheme="minorHAnsi"/>
          <w:b/>
          <w:sz w:val="22"/>
          <w:szCs w:val="22"/>
        </w:rPr>
        <w:t>arranging of any contract of insurance in respect of life policies, other than contracts of reinsurance”.</w:t>
      </w:r>
    </w:p>
    <w:p w14:paraId="335B4B3C" w14:textId="29D45AAE" w:rsidR="00956666" w:rsidRPr="00E7109D" w:rsidRDefault="00956666" w:rsidP="004C74B9">
      <w:pPr>
        <w:spacing w:before="34"/>
        <w:ind w:right="-22"/>
        <w:jc w:val="both"/>
        <w:rPr>
          <w:rFonts w:asciiTheme="minorHAnsi" w:eastAsia="Arial" w:hAnsiTheme="minorHAnsi" w:cstheme="minorHAnsi"/>
          <w:b/>
          <w:spacing w:val="2"/>
          <w:position w:val="-1"/>
          <w:sz w:val="22"/>
          <w:szCs w:val="22"/>
        </w:rPr>
      </w:pPr>
    </w:p>
    <w:p w14:paraId="42083529" w14:textId="577CE5C0" w:rsidR="004C74B9" w:rsidRPr="00E7109D" w:rsidRDefault="004C74B9" w:rsidP="004C74B9">
      <w:pPr>
        <w:spacing w:before="34"/>
        <w:ind w:right="-22"/>
        <w:jc w:val="both"/>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 xml:space="preserve">SECTION </w:t>
      </w:r>
      <w:r w:rsidR="00956666" w:rsidRPr="00E7109D">
        <w:rPr>
          <w:rFonts w:asciiTheme="minorHAnsi" w:eastAsia="Arial" w:hAnsiTheme="minorHAnsi" w:cstheme="minorHAnsi"/>
          <w:b/>
          <w:spacing w:val="2"/>
          <w:position w:val="-1"/>
          <w:sz w:val="22"/>
          <w:szCs w:val="22"/>
        </w:rPr>
        <w:t>I</w:t>
      </w:r>
      <w:r w:rsidRPr="00E7109D">
        <w:rPr>
          <w:rFonts w:asciiTheme="minorHAnsi" w:eastAsia="Arial" w:hAnsiTheme="minorHAnsi" w:cstheme="minorHAnsi"/>
          <w:b/>
          <w:spacing w:val="2"/>
          <w:position w:val="-1"/>
          <w:sz w:val="22"/>
          <w:szCs w:val="22"/>
        </w:rPr>
        <w:t xml:space="preserve">: INFORMATION ON THE </w:t>
      </w:r>
      <w:r w:rsidR="00956666" w:rsidRPr="00E7109D">
        <w:rPr>
          <w:rFonts w:asciiTheme="minorHAnsi" w:eastAsia="Arial" w:hAnsiTheme="minorHAnsi" w:cstheme="minorHAnsi"/>
          <w:b/>
          <w:spacing w:val="2"/>
          <w:position w:val="-1"/>
          <w:sz w:val="22"/>
          <w:szCs w:val="22"/>
        </w:rPr>
        <w:t>EFI</w:t>
      </w:r>
      <w:r w:rsidRPr="00E7109D">
        <w:rPr>
          <w:rFonts w:asciiTheme="minorHAnsi" w:eastAsia="Arial" w:hAnsiTheme="minorHAnsi" w:cstheme="minorHAnsi"/>
          <w:b/>
          <w:spacing w:val="2"/>
          <w:position w:val="-1"/>
          <w:sz w:val="22"/>
          <w:szCs w:val="22"/>
        </w:rPr>
        <w:t>’S PROPOSED BUSINESS PLAN</w:t>
      </w:r>
    </w:p>
    <w:p w14:paraId="10F2F6B0" w14:textId="77777777" w:rsidR="00C9175E" w:rsidRPr="00E7109D" w:rsidRDefault="00C9175E" w:rsidP="004A6096">
      <w:pPr>
        <w:spacing w:before="34"/>
        <w:ind w:right="-22"/>
        <w:jc w:val="both"/>
        <w:rPr>
          <w:rFonts w:asciiTheme="minorHAnsi" w:eastAsia="Arial" w:hAnsiTheme="minorHAnsi" w:cstheme="minorHAnsi"/>
          <w:b/>
          <w:i/>
          <w:spacing w:val="2"/>
          <w:position w:val="-1"/>
          <w:sz w:val="22"/>
          <w:szCs w:val="22"/>
        </w:rPr>
      </w:pPr>
    </w:p>
    <w:p w14:paraId="60C4232C" w14:textId="17757AC1" w:rsidR="004A6096" w:rsidRPr="00E7109D" w:rsidRDefault="004A6096" w:rsidP="004A6096">
      <w:pPr>
        <w:spacing w:before="34"/>
        <w:ind w:right="-22"/>
        <w:jc w:val="both"/>
        <w:rPr>
          <w:rFonts w:asciiTheme="minorHAnsi" w:eastAsia="Arial" w:hAnsiTheme="minorHAnsi" w:cstheme="minorHAnsi"/>
          <w:b/>
          <w:i/>
          <w:spacing w:val="2"/>
          <w:position w:val="-1"/>
          <w:sz w:val="22"/>
          <w:szCs w:val="22"/>
        </w:rPr>
      </w:pPr>
      <w:r w:rsidRPr="00E7109D">
        <w:rPr>
          <w:rFonts w:asciiTheme="minorHAnsi" w:eastAsia="Arial" w:hAnsiTheme="minorHAnsi" w:cstheme="minorHAnsi"/>
          <w:b/>
          <w:i/>
          <w:spacing w:val="2"/>
          <w:position w:val="-1"/>
          <w:sz w:val="22"/>
          <w:szCs w:val="22"/>
        </w:rPr>
        <w:t>Business Model</w:t>
      </w:r>
    </w:p>
    <w:p w14:paraId="5F8649F1" w14:textId="77777777" w:rsidR="004A6096" w:rsidRPr="00E7109D" w:rsidRDefault="004A6096" w:rsidP="004A6096">
      <w:pPr>
        <w:tabs>
          <w:tab w:val="left" w:pos="0"/>
        </w:tabs>
        <w:ind w:right="-22"/>
        <w:rPr>
          <w:rFonts w:asciiTheme="minorHAnsi" w:hAnsiTheme="minorHAnsi" w:cstheme="minorHAnsi"/>
          <w:sz w:val="22"/>
          <w:szCs w:val="22"/>
        </w:rPr>
      </w:pPr>
    </w:p>
    <w:p w14:paraId="3DCF7F2A" w14:textId="7B8808FA"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1.1</w:t>
      </w:r>
      <w:r w:rsidRPr="00E7109D">
        <w:rPr>
          <w:rFonts w:asciiTheme="minorHAnsi" w:hAnsiTheme="minorHAnsi" w:cstheme="minorHAnsi"/>
          <w:sz w:val="22"/>
          <w:szCs w:val="22"/>
        </w:rPr>
        <w:tab/>
        <w:t xml:space="preserve">Provide a brief </w:t>
      </w:r>
      <w:r w:rsidRPr="00E7109D">
        <w:rPr>
          <w:rFonts w:asciiTheme="minorHAnsi" w:eastAsia="Arial" w:hAnsiTheme="minorHAnsi" w:cstheme="minorHAnsi"/>
          <w:spacing w:val="2"/>
          <w:position w:val="-1"/>
          <w:sz w:val="22"/>
          <w:szCs w:val="22"/>
        </w:rPr>
        <w:t xml:space="preserve">description of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’s </w:t>
      </w:r>
      <w:r w:rsidR="004633C3" w:rsidRPr="00E7109D">
        <w:rPr>
          <w:rFonts w:asciiTheme="minorHAnsi" w:eastAsia="Arial" w:hAnsiTheme="minorHAnsi" w:cstheme="minorHAnsi"/>
          <w:spacing w:val="2"/>
          <w:position w:val="-1"/>
          <w:sz w:val="22"/>
          <w:szCs w:val="22"/>
        </w:rPr>
        <w:t xml:space="preserve">FAS </w:t>
      </w:r>
      <w:r w:rsidRPr="00E7109D">
        <w:rPr>
          <w:rFonts w:asciiTheme="minorHAnsi" w:eastAsia="Arial" w:hAnsiTheme="minorHAnsi" w:cstheme="minorHAnsi"/>
          <w:spacing w:val="2"/>
          <w:position w:val="-1"/>
          <w:sz w:val="22"/>
          <w:szCs w:val="22"/>
        </w:rPr>
        <w:t>business and activities in Singapore</w:t>
      </w:r>
      <w:r w:rsidR="004633C3" w:rsidRPr="00E7109D">
        <w:rPr>
          <w:rFonts w:asciiTheme="minorHAnsi" w:eastAsia="Arial" w:hAnsiTheme="minorHAnsi" w:cstheme="minorHAnsi"/>
          <w:spacing w:val="2"/>
          <w:position w:val="-1"/>
          <w:sz w:val="22"/>
          <w:szCs w:val="22"/>
        </w:rPr>
        <w:t>.</w:t>
      </w:r>
      <w:r w:rsidRPr="00E7109D">
        <w:rPr>
          <w:rFonts w:asciiTheme="minorHAnsi" w:eastAsia="Arial" w:hAnsiTheme="minorHAnsi" w:cstheme="minorHAnsi"/>
          <w:spacing w:val="2"/>
          <w:position w:val="-1"/>
          <w:sz w:val="22"/>
          <w:szCs w:val="22"/>
        </w:rPr>
        <w:t xml:space="preserve"> </w:t>
      </w:r>
    </w:p>
    <w:p w14:paraId="5C4E3537"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54DC610E" w14:textId="77777777" w:rsidTr="0007490B">
        <w:sdt>
          <w:sdtPr>
            <w:rPr>
              <w:rFonts w:asciiTheme="minorHAnsi" w:eastAsia="Arial" w:hAnsiTheme="minorHAnsi" w:cstheme="minorHAnsi"/>
              <w:spacing w:val="2"/>
              <w:position w:val="-1"/>
              <w:sz w:val="22"/>
              <w:szCs w:val="22"/>
            </w:rPr>
            <w:id w:val="-1708562586"/>
            <w:placeholder>
              <w:docPart w:val="92369A76D4B94B5DAB679C1270FF4579"/>
            </w:placeholder>
            <w:showingPlcHdr/>
          </w:sdtPr>
          <w:sdtContent>
            <w:tc>
              <w:tcPr>
                <w:tcW w:w="9209" w:type="dxa"/>
              </w:tcPr>
              <w:p w14:paraId="3F5C5958"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Style w:val="PlaceholderText"/>
                    <w:rFonts w:asciiTheme="minorHAnsi" w:hAnsiTheme="minorHAnsi" w:cstheme="minorHAnsi"/>
                    <w:sz w:val="22"/>
                    <w:szCs w:val="22"/>
                  </w:rPr>
                  <w:t>Click or tap here to enter text.</w:t>
                </w:r>
              </w:p>
            </w:tc>
          </w:sdtContent>
        </w:sdt>
      </w:tr>
    </w:tbl>
    <w:p w14:paraId="258438FE" w14:textId="77777777" w:rsidR="004A6096" w:rsidRPr="00E7109D" w:rsidRDefault="004A6096" w:rsidP="004A6096">
      <w:pPr>
        <w:tabs>
          <w:tab w:val="left" w:pos="0"/>
        </w:tabs>
        <w:ind w:right="21"/>
        <w:rPr>
          <w:rFonts w:asciiTheme="minorHAnsi" w:eastAsia="Arial" w:hAnsiTheme="minorHAnsi" w:cstheme="minorHAnsi"/>
          <w:spacing w:val="2"/>
          <w:position w:val="-1"/>
          <w:sz w:val="22"/>
          <w:szCs w:val="22"/>
        </w:rPr>
      </w:pPr>
    </w:p>
    <w:p w14:paraId="5C8B391F" w14:textId="77777777" w:rsidR="004A6096" w:rsidRPr="00E7109D" w:rsidRDefault="004A6096" w:rsidP="004A6096">
      <w:pPr>
        <w:tabs>
          <w:tab w:val="left" w:pos="0"/>
        </w:tabs>
        <w:ind w:right="21"/>
        <w:rPr>
          <w:rFonts w:asciiTheme="minorHAnsi" w:hAnsiTheme="minorHAnsi" w:cstheme="minorHAnsi"/>
          <w:b/>
          <w:i/>
          <w:sz w:val="22"/>
          <w:szCs w:val="22"/>
        </w:rPr>
      </w:pPr>
      <w:r w:rsidRPr="00E7109D">
        <w:rPr>
          <w:rFonts w:asciiTheme="minorHAnsi" w:hAnsiTheme="minorHAnsi" w:cstheme="minorHAnsi"/>
          <w:b/>
          <w:i/>
          <w:sz w:val="22"/>
          <w:szCs w:val="22"/>
        </w:rPr>
        <w:t>Product Providers and Clientele Base</w:t>
      </w:r>
    </w:p>
    <w:p w14:paraId="641B33B9" w14:textId="77777777" w:rsidR="004A6096" w:rsidRPr="00E7109D" w:rsidRDefault="004A6096" w:rsidP="004A6096">
      <w:pPr>
        <w:tabs>
          <w:tab w:val="left" w:pos="0"/>
        </w:tabs>
        <w:ind w:right="21"/>
        <w:rPr>
          <w:rFonts w:asciiTheme="minorHAnsi" w:hAnsiTheme="minorHAnsi" w:cstheme="minorHAnsi"/>
          <w:b/>
          <w:sz w:val="22"/>
          <w:szCs w:val="22"/>
        </w:rPr>
      </w:pPr>
    </w:p>
    <w:p w14:paraId="029C3BC5" w14:textId="60983026" w:rsidR="004A6096" w:rsidRPr="00E7109D" w:rsidRDefault="004A6096" w:rsidP="004A6096">
      <w:pPr>
        <w:tabs>
          <w:tab w:val="left" w:pos="0"/>
          <w:tab w:val="left" w:pos="567"/>
        </w:tabs>
        <w:spacing w:before="34"/>
        <w:ind w:right="21"/>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1.2</w:t>
      </w:r>
      <w:r w:rsidRPr="00E7109D">
        <w:rPr>
          <w:rFonts w:asciiTheme="minorHAnsi" w:hAnsiTheme="minorHAnsi" w:cstheme="minorHAnsi"/>
          <w:sz w:val="22"/>
          <w:szCs w:val="22"/>
        </w:rPr>
        <w:tab/>
      </w:r>
      <w:r w:rsidRPr="00E7109D">
        <w:rPr>
          <w:rFonts w:asciiTheme="minorHAnsi" w:eastAsia="Arial" w:hAnsiTheme="minorHAnsi" w:cstheme="minorHAnsi"/>
          <w:spacing w:val="2"/>
          <w:position w:val="-1"/>
          <w:sz w:val="22"/>
          <w:szCs w:val="22"/>
        </w:rPr>
        <w:t xml:space="preserve">Provide the names of the product providers whose products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 will recommend to or arrange for its clients. </w:t>
      </w:r>
    </w:p>
    <w:p w14:paraId="3EAD95D6" w14:textId="77777777" w:rsidR="004A6096" w:rsidRPr="00E7109D" w:rsidRDefault="004A6096" w:rsidP="004A6096">
      <w:pPr>
        <w:tabs>
          <w:tab w:val="left" w:pos="0"/>
        </w:tabs>
        <w:ind w:right="21"/>
        <w:rPr>
          <w:rFonts w:asciiTheme="minorHAnsi" w:hAnsiTheme="minorHAnsi" w:cstheme="minorHAnsi"/>
          <w:sz w:val="22"/>
          <w:szCs w:val="22"/>
        </w:rPr>
      </w:pPr>
    </w:p>
    <w:tbl>
      <w:tblPr>
        <w:tblStyle w:val="TableGrid"/>
        <w:tblW w:w="9209" w:type="dxa"/>
        <w:tblLayout w:type="fixed"/>
        <w:tblLook w:val="04A0" w:firstRow="1" w:lastRow="0" w:firstColumn="1" w:lastColumn="0" w:noHBand="0" w:noVBand="1"/>
      </w:tblPr>
      <w:tblGrid>
        <w:gridCol w:w="3397"/>
        <w:gridCol w:w="5812"/>
      </w:tblGrid>
      <w:tr w:rsidR="004A6096" w:rsidRPr="00E7109D" w14:paraId="2D5B7A73" w14:textId="77777777" w:rsidTr="0007490B">
        <w:tc>
          <w:tcPr>
            <w:tcW w:w="3397" w:type="dxa"/>
          </w:tcPr>
          <w:p w14:paraId="2459FF19" w14:textId="77777777" w:rsidR="004A6096" w:rsidRPr="00E7109D" w:rsidRDefault="004A6096" w:rsidP="004A6096">
            <w:pPr>
              <w:tabs>
                <w:tab w:val="left" w:pos="0"/>
              </w:tabs>
              <w:ind w:right="21"/>
              <w:jc w:val="center"/>
              <w:rPr>
                <w:rFonts w:asciiTheme="minorHAnsi" w:hAnsiTheme="minorHAnsi" w:cstheme="minorHAnsi"/>
                <w:b/>
                <w:sz w:val="22"/>
                <w:szCs w:val="22"/>
              </w:rPr>
            </w:pPr>
            <w:r w:rsidRPr="00E7109D">
              <w:rPr>
                <w:rFonts w:asciiTheme="minorHAnsi" w:hAnsiTheme="minorHAnsi" w:cstheme="minorHAnsi"/>
                <w:b/>
                <w:sz w:val="22"/>
                <w:szCs w:val="22"/>
              </w:rPr>
              <w:t>Type of products</w:t>
            </w:r>
          </w:p>
        </w:tc>
        <w:tc>
          <w:tcPr>
            <w:tcW w:w="5812" w:type="dxa"/>
          </w:tcPr>
          <w:p w14:paraId="2B9C3015" w14:textId="77777777" w:rsidR="004A6096" w:rsidRPr="00E7109D" w:rsidRDefault="004A6096" w:rsidP="004A6096">
            <w:pPr>
              <w:tabs>
                <w:tab w:val="left" w:pos="0"/>
              </w:tabs>
              <w:ind w:right="21"/>
              <w:jc w:val="center"/>
              <w:rPr>
                <w:rFonts w:asciiTheme="minorHAnsi" w:hAnsiTheme="minorHAnsi" w:cstheme="minorHAnsi"/>
                <w:b/>
                <w:sz w:val="22"/>
                <w:szCs w:val="22"/>
              </w:rPr>
            </w:pPr>
            <w:r w:rsidRPr="00E7109D">
              <w:rPr>
                <w:rFonts w:asciiTheme="minorHAnsi" w:hAnsiTheme="minorHAnsi" w:cstheme="minorHAnsi"/>
                <w:b/>
                <w:sz w:val="22"/>
                <w:szCs w:val="22"/>
              </w:rPr>
              <w:t>Name of product providers</w:t>
            </w:r>
          </w:p>
          <w:p w14:paraId="21ED72D8" w14:textId="77777777" w:rsidR="004A6096" w:rsidRPr="00E7109D" w:rsidRDefault="004A6096" w:rsidP="004A6096">
            <w:pPr>
              <w:tabs>
                <w:tab w:val="left" w:pos="0"/>
              </w:tabs>
              <w:ind w:right="21"/>
              <w:rPr>
                <w:rFonts w:asciiTheme="minorHAnsi" w:hAnsiTheme="minorHAnsi" w:cstheme="minorHAnsi"/>
                <w:b/>
                <w:sz w:val="22"/>
                <w:szCs w:val="22"/>
              </w:rPr>
            </w:pPr>
          </w:p>
        </w:tc>
      </w:tr>
      <w:tr w:rsidR="004A6096" w:rsidRPr="00E7109D" w14:paraId="704B7345" w14:textId="77777777" w:rsidTr="0007490B">
        <w:tc>
          <w:tcPr>
            <w:tcW w:w="3397" w:type="dxa"/>
          </w:tcPr>
          <w:p w14:paraId="2975472D" w14:textId="77777777" w:rsidR="004A6096" w:rsidRPr="00E7109D" w:rsidRDefault="004A6096" w:rsidP="00DD6A67">
            <w:pPr>
              <w:tabs>
                <w:tab w:val="left" w:pos="0"/>
              </w:tabs>
              <w:ind w:right="21"/>
              <w:jc w:val="both"/>
              <w:rPr>
                <w:rFonts w:asciiTheme="minorHAnsi" w:hAnsiTheme="minorHAnsi" w:cstheme="minorHAnsi"/>
                <w:sz w:val="22"/>
                <w:szCs w:val="22"/>
              </w:rPr>
            </w:pPr>
            <w:r w:rsidRPr="00E7109D">
              <w:rPr>
                <w:rFonts w:asciiTheme="minorHAnsi" w:hAnsiTheme="minorHAnsi" w:cstheme="minorHAnsi"/>
                <w:sz w:val="22"/>
                <w:szCs w:val="22"/>
              </w:rPr>
              <w:t>Collective investment schemes</w:t>
            </w:r>
          </w:p>
        </w:tc>
        <w:sdt>
          <w:sdtPr>
            <w:rPr>
              <w:rFonts w:asciiTheme="minorHAnsi" w:hAnsiTheme="minorHAnsi" w:cstheme="minorHAnsi"/>
              <w:sz w:val="22"/>
              <w:szCs w:val="22"/>
            </w:rPr>
            <w:id w:val="374514617"/>
            <w:placeholder>
              <w:docPart w:val="F14BFC2D2BF4427BB33CD81D5265496C"/>
            </w:placeholder>
            <w:showingPlcHdr/>
          </w:sdtPr>
          <w:sdtContent>
            <w:tc>
              <w:tcPr>
                <w:tcW w:w="5812" w:type="dxa"/>
              </w:tcPr>
              <w:p w14:paraId="13384212" w14:textId="77777777" w:rsidR="004A6096" w:rsidRPr="00E7109D" w:rsidRDefault="004A6096" w:rsidP="00DD6A67">
                <w:pPr>
                  <w:tabs>
                    <w:tab w:val="left" w:pos="0"/>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0D949FAA" w14:textId="77777777" w:rsidTr="0007490B">
        <w:tc>
          <w:tcPr>
            <w:tcW w:w="3397" w:type="dxa"/>
          </w:tcPr>
          <w:p w14:paraId="199209E4" w14:textId="77777777" w:rsidR="004A6096" w:rsidRPr="00E7109D" w:rsidRDefault="004A6096" w:rsidP="00DD6A67">
            <w:pPr>
              <w:tabs>
                <w:tab w:val="left" w:pos="0"/>
              </w:tabs>
              <w:ind w:right="21"/>
              <w:jc w:val="both"/>
              <w:rPr>
                <w:rFonts w:asciiTheme="minorHAnsi" w:hAnsiTheme="minorHAnsi" w:cstheme="minorHAnsi"/>
                <w:sz w:val="22"/>
                <w:szCs w:val="22"/>
              </w:rPr>
            </w:pPr>
            <w:r w:rsidRPr="00E7109D">
              <w:rPr>
                <w:rFonts w:asciiTheme="minorHAnsi" w:hAnsiTheme="minorHAnsi" w:cstheme="minorHAnsi"/>
                <w:sz w:val="22"/>
                <w:szCs w:val="22"/>
              </w:rPr>
              <w:t>Life policies</w:t>
            </w:r>
          </w:p>
        </w:tc>
        <w:sdt>
          <w:sdtPr>
            <w:rPr>
              <w:rFonts w:asciiTheme="minorHAnsi" w:hAnsiTheme="minorHAnsi" w:cstheme="minorHAnsi"/>
              <w:sz w:val="22"/>
              <w:szCs w:val="22"/>
            </w:rPr>
            <w:id w:val="1556894041"/>
            <w:placeholder>
              <w:docPart w:val="4B16C15B55434682801D77B91366489F"/>
            </w:placeholder>
            <w:showingPlcHdr/>
          </w:sdtPr>
          <w:sdtContent>
            <w:tc>
              <w:tcPr>
                <w:tcW w:w="5812" w:type="dxa"/>
              </w:tcPr>
              <w:p w14:paraId="129231FE" w14:textId="77777777" w:rsidR="004A6096" w:rsidRPr="00E7109D" w:rsidRDefault="004A6096" w:rsidP="00DD6A67">
                <w:pPr>
                  <w:tabs>
                    <w:tab w:val="left" w:pos="0"/>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1BE325E1" w14:textId="77777777" w:rsidTr="0007490B">
        <w:tc>
          <w:tcPr>
            <w:tcW w:w="3397" w:type="dxa"/>
          </w:tcPr>
          <w:p w14:paraId="19BDEDB0" w14:textId="77777777" w:rsidR="004A6096" w:rsidRPr="00E7109D" w:rsidRDefault="004A6096" w:rsidP="00DD6A67">
            <w:pPr>
              <w:tabs>
                <w:tab w:val="left" w:pos="0"/>
              </w:tabs>
              <w:ind w:right="21"/>
              <w:jc w:val="both"/>
              <w:rPr>
                <w:rFonts w:asciiTheme="minorHAnsi" w:hAnsiTheme="minorHAnsi" w:cstheme="minorHAnsi"/>
                <w:sz w:val="22"/>
                <w:szCs w:val="22"/>
              </w:rPr>
            </w:pPr>
            <w:r w:rsidRPr="00E7109D">
              <w:rPr>
                <w:rFonts w:asciiTheme="minorHAnsi" w:hAnsiTheme="minorHAnsi" w:cstheme="minorHAnsi"/>
                <w:sz w:val="22"/>
                <w:szCs w:val="22"/>
              </w:rPr>
              <w:t>Others, please specify:</w:t>
            </w:r>
          </w:p>
          <w:sdt>
            <w:sdtPr>
              <w:rPr>
                <w:rFonts w:asciiTheme="minorHAnsi" w:hAnsiTheme="minorHAnsi" w:cstheme="minorHAnsi"/>
                <w:sz w:val="22"/>
                <w:szCs w:val="22"/>
              </w:rPr>
              <w:id w:val="1588498099"/>
              <w:placeholder>
                <w:docPart w:val="E5425D1342544CD9A479A166B14CE2D4"/>
              </w:placeholder>
              <w:showingPlcHdr/>
            </w:sdtPr>
            <w:sdtContent>
              <w:p w14:paraId="265443DE" w14:textId="77777777" w:rsidR="004A6096" w:rsidRPr="00E7109D" w:rsidRDefault="004A6096" w:rsidP="00DD6A67">
                <w:pPr>
                  <w:tabs>
                    <w:tab w:val="left" w:pos="0"/>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sdtContent>
          </w:sdt>
        </w:tc>
        <w:sdt>
          <w:sdtPr>
            <w:rPr>
              <w:rFonts w:asciiTheme="minorHAnsi" w:hAnsiTheme="minorHAnsi" w:cstheme="minorHAnsi"/>
              <w:sz w:val="22"/>
              <w:szCs w:val="22"/>
            </w:rPr>
            <w:id w:val="215562644"/>
            <w:placeholder>
              <w:docPart w:val="70ADCB22973D48C49371F19BCCA17A57"/>
            </w:placeholder>
            <w:showingPlcHdr/>
          </w:sdtPr>
          <w:sdtContent>
            <w:tc>
              <w:tcPr>
                <w:tcW w:w="5812" w:type="dxa"/>
              </w:tcPr>
              <w:p w14:paraId="09BC67B4" w14:textId="77777777" w:rsidR="004A6096" w:rsidRPr="00E7109D" w:rsidRDefault="004A6096" w:rsidP="00DD6A67">
                <w:pPr>
                  <w:tabs>
                    <w:tab w:val="left" w:pos="0"/>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7430F922" w14:textId="77777777" w:rsidR="004A6096" w:rsidRPr="00E7109D" w:rsidRDefault="004A6096" w:rsidP="004A6096">
      <w:pPr>
        <w:tabs>
          <w:tab w:val="left" w:pos="0"/>
          <w:tab w:val="left" w:pos="9072"/>
        </w:tabs>
        <w:ind w:right="142"/>
        <w:rPr>
          <w:rFonts w:asciiTheme="minorHAnsi" w:hAnsiTheme="minorHAnsi" w:cstheme="minorHAnsi"/>
          <w:sz w:val="22"/>
          <w:szCs w:val="22"/>
        </w:rPr>
      </w:pPr>
    </w:p>
    <w:p w14:paraId="15D289BC" w14:textId="2BCC338E" w:rsidR="004A6096" w:rsidRPr="00E7109D" w:rsidRDefault="004A6096" w:rsidP="004A6096">
      <w:pPr>
        <w:tabs>
          <w:tab w:val="left" w:pos="0"/>
          <w:tab w:val="left" w:pos="567"/>
          <w:tab w:val="left" w:pos="9072"/>
        </w:tabs>
        <w:ind w:right="142"/>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1.3</w:t>
      </w:r>
      <w:r w:rsidRPr="00E7109D">
        <w:rPr>
          <w:rFonts w:asciiTheme="minorHAnsi" w:hAnsiTheme="minorHAnsi" w:cstheme="minorHAnsi"/>
          <w:sz w:val="22"/>
          <w:szCs w:val="22"/>
        </w:rPr>
        <w:tab/>
      </w:r>
      <w:r w:rsidRPr="00E7109D">
        <w:rPr>
          <w:rFonts w:asciiTheme="minorHAnsi" w:eastAsia="Arial" w:hAnsiTheme="minorHAnsi" w:cstheme="minorHAnsi"/>
          <w:spacing w:val="2"/>
          <w:position w:val="-1"/>
          <w:sz w:val="22"/>
          <w:szCs w:val="22"/>
        </w:rPr>
        <w:t xml:space="preserve">Estimate the clientele type that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 proposes to provide </w:t>
      </w:r>
      <w:r w:rsidR="004633C3" w:rsidRPr="00E7109D">
        <w:rPr>
          <w:rFonts w:asciiTheme="minorHAnsi" w:eastAsia="Arial" w:hAnsiTheme="minorHAnsi" w:cstheme="minorHAnsi"/>
          <w:spacing w:val="2"/>
          <w:position w:val="-1"/>
          <w:sz w:val="22"/>
          <w:szCs w:val="22"/>
        </w:rPr>
        <w:t xml:space="preserve">the FAS </w:t>
      </w:r>
      <w:r w:rsidRPr="00E7109D">
        <w:rPr>
          <w:rFonts w:asciiTheme="minorHAnsi" w:eastAsia="Arial" w:hAnsiTheme="minorHAnsi" w:cstheme="minorHAnsi"/>
          <w:spacing w:val="2"/>
          <w:position w:val="-1"/>
          <w:sz w:val="22"/>
          <w:szCs w:val="22"/>
        </w:rPr>
        <w:t>to:</w:t>
      </w:r>
    </w:p>
    <w:p w14:paraId="48FAB8DA" w14:textId="77777777" w:rsidR="004A6096" w:rsidRPr="00E7109D" w:rsidRDefault="004A6096" w:rsidP="004A6096">
      <w:pPr>
        <w:tabs>
          <w:tab w:val="left" w:pos="0"/>
        </w:tabs>
        <w:ind w:right="-22"/>
        <w:rPr>
          <w:rFonts w:asciiTheme="minorHAnsi" w:eastAsia="Arial" w:hAnsiTheme="minorHAnsi" w:cstheme="minorHAnsi"/>
          <w:spacing w:val="2"/>
          <w:position w:val="-1"/>
          <w:sz w:val="22"/>
          <w:szCs w:val="22"/>
        </w:rPr>
      </w:pPr>
    </w:p>
    <w:p w14:paraId="55926EF1" w14:textId="77777777" w:rsidR="004A6096" w:rsidRPr="00E7109D" w:rsidRDefault="004A6096" w:rsidP="005A00B0">
      <w:pPr>
        <w:pStyle w:val="ListParagraph"/>
        <w:numPr>
          <w:ilvl w:val="0"/>
          <w:numId w:val="7"/>
        </w:numPr>
        <w:tabs>
          <w:tab w:val="left" w:pos="0"/>
        </w:tabs>
        <w:ind w:left="567" w:right="-22" w:hanging="567"/>
        <w:contextualSpacing/>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by individual clients and corporate clients:</w:t>
      </w:r>
    </w:p>
    <w:tbl>
      <w:tblPr>
        <w:tblStyle w:val="TableGrid"/>
        <w:tblW w:w="8647" w:type="dxa"/>
        <w:tblInd w:w="562" w:type="dxa"/>
        <w:tblLayout w:type="fixed"/>
        <w:tblLook w:val="04A0" w:firstRow="1" w:lastRow="0" w:firstColumn="1" w:lastColumn="0" w:noHBand="0" w:noVBand="1"/>
      </w:tblPr>
      <w:tblGrid>
        <w:gridCol w:w="2882"/>
        <w:gridCol w:w="2882"/>
        <w:gridCol w:w="2883"/>
      </w:tblGrid>
      <w:tr w:rsidR="004A6096" w:rsidRPr="00E7109D" w14:paraId="12CA06C5" w14:textId="77777777" w:rsidTr="00E8027D">
        <w:tc>
          <w:tcPr>
            <w:tcW w:w="2882" w:type="dxa"/>
          </w:tcPr>
          <w:p w14:paraId="6DB6F508"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Type of FAS</w:t>
            </w:r>
          </w:p>
        </w:tc>
        <w:tc>
          <w:tcPr>
            <w:tcW w:w="2882" w:type="dxa"/>
          </w:tcPr>
          <w:p w14:paraId="1EE319D0"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Individual clients</w:t>
            </w:r>
          </w:p>
          <w:p w14:paraId="0961F53E"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w:t>
            </w:r>
          </w:p>
        </w:tc>
        <w:tc>
          <w:tcPr>
            <w:tcW w:w="2883" w:type="dxa"/>
          </w:tcPr>
          <w:p w14:paraId="0E09F33D"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Corporate clients</w:t>
            </w:r>
          </w:p>
          <w:p w14:paraId="2EC528FA"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w:t>
            </w:r>
          </w:p>
          <w:p w14:paraId="5CC1D30A" w14:textId="77777777" w:rsidR="004A6096" w:rsidRPr="00E7109D" w:rsidRDefault="004A6096" w:rsidP="004A6096">
            <w:pPr>
              <w:rPr>
                <w:rFonts w:asciiTheme="minorHAnsi" w:hAnsiTheme="minorHAnsi" w:cstheme="minorHAnsi"/>
                <w:b/>
                <w:sz w:val="22"/>
                <w:szCs w:val="22"/>
              </w:rPr>
            </w:pPr>
          </w:p>
        </w:tc>
      </w:tr>
      <w:tr w:rsidR="004A6096" w:rsidRPr="00E7109D" w14:paraId="0DD8EB5A" w14:textId="77777777" w:rsidTr="00E8027D">
        <w:tc>
          <w:tcPr>
            <w:tcW w:w="2882" w:type="dxa"/>
          </w:tcPr>
          <w:p w14:paraId="6B7268C3"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 xml:space="preserve">Advising others on any investment products, other than life policies </w:t>
            </w:r>
          </w:p>
        </w:tc>
        <w:sdt>
          <w:sdtPr>
            <w:rPr>
              <w:rFonts w:asciiTheme="minorHAnsi" w:hAnsiTheme="minorHAnsi" w:cstheme="minorHAnsi"/>
              <w:sz w:val="22"/>
              <w:szCs w:val="22"/>
            </w:rPr>
            <w:id w:val="719870852"/>
            <w:placeholder>
              <w:docPart w:val="F8B6D223A2CD4EA1948FA3BA15ED1498"/>
            </w:placeholder>
            <w:showingPlcHdr/>
          </w:sdtPr>
          <w:sdtContent>
            <w:tc>
              <w:tcPr>
                <w:tcW w:w="2882" w:type="dxa"/>
              </w:tcPr>
              <w:p w14:paraId="1F29FFB2"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655803634"/>
            <w:placeholder>
              <w:docPart w:val="C86F467203D047208E2F102DC54B2E3F"/>
            </w:placeholder>
            <w:showingPlcHdr/>
          </w:sdtPr>
          <w:sdtContent>
            <w:tc>
              <w:tcPr>
                <w:tcW w:w="2883" w:type="dxa"/>
              </w:tcPr>
              <w:p w14:paraId="29431713"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476DD272" w14:textId="77777777" w:rsidTr="00E8027D">
        <w:tc>
          <w:tcPr>
            <w:tcW w:w="2882" w:type="dxa"/>
          </w:tcPr>
          <w:p w14:paraId="55C99F0E"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Advising others on or arranging of life policies</w:t>
            </w:r>
          </w:p>
        </w:tc>
        <w:sdt>
          <w:sdtPr>
            <w:rPr>
              <w:rFonts w:asciiTheme="minorHAnsi" w:hAnsiTheme="minorHAnsi" w:cstheme="minorHAnsi"/>
              <w:sz w:val="22"/>
              <w:szCs w:val="22"/>
            </w:rPr>
            <w:id w:val="-654839856"/>
            <w:placeholder>
              <w:docPart w:val="AEF550F422514D9CB28720821A0F6C7B"/>
            </w:placeholder>
            <w:showingPlcHdr/>
          </w:sdtPr>
          <w:sdtContent>
            <w:tc>
              <w:tcPr>
                <w:tcW w:w="2882" w:type="dxa"/>
              </w:tcPr>
              <w:p w14:paraId="32E7C13E"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925219610"/>
            <w:placeholder>
              <w:docPart w:val="EDF7FA4D8E4A41DA9DC8CC9C3C7C223B"/>
            </w:placeholder>
            <w:showingPlcHdr/>
          </w:sdtPr>
          <w:sdtContent>
            <w:tc>
              <w:tcPr>
                <w:tcW w:w="2883" w:type="dxa"/>
              </w:tcPr>
              <w:p w14:paraId="7FED233D"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1184A8D9" w14:textId="77777777" w:rsidR="008929DB" w:rsidRDefault="008929DB" w:rsidP="004A6096">
      <w:pPr>
        <w:tabs>
          <w:tab w:val="left" w:pos="0"/>
        </w:tabs>
        <w:ind w:right="-22"/>
        <w:rPr>
          <w:rFonts w:asciiTheme="minorHAnsi" w:eastAsia="Arial" w:hAnsiTheme="minorHAnsi" w:cstheme="minorHAnsi"/>
          <w:spacing w:val="2"/>
          <w:position w:val="-1"/>
          <w:sz w:val="22"/>
          <w:szCs w:val="22"/>
        </w:rPr>
        <w:sectPr w:rsidR="008929DB" w:rsidSect="00A95C9F">
          <w:pgSz w:w="11909" w:h="16834" w:code="9"/>
          <w:pgMar w:top="1440" w:right="1277" w:bottom="1440" w:left="1418" w:header="720" w:footer="720" w:gutter="0"/>
          <w:cols w:space="720"/>
          <w:docGrid w:linePitch="360"/>
        </w:sectPr>
      </w:pPr>
    </w:p>
    <w:p w14:paraId="5B2F3FD8" w14:textId="19A607C4" w:rsidR="004A6096" w:rsidRPr="00E7109D" w:rsidRDefault="004A6096" w:rsidP="004A6096">
      <w:pPr>
        <w:tabs>
          <w:tab w:val="left" w:pos="0"/>
        </w:tabs>
        <w:ind w:right="-22"/>
        <w:rPr>
          <w:rFonts w:asciiTheme="minorHAnsi" w:eastAsia="Arial" w:hAnsiTheme="minorHAnsi" w:cstheme="minorHAnsi"/>
          <w:spacing w:val="2"/>
          <w:position w:val="-1"/>
          <w:sz w:val="22"/>
          <w:szCs w:val="22"/>
        </w:rPr>
      </w:pPr>
    </w:p>
    <w:p w14:paraId="3EB138E8" w14:textId="77777777" w:rsidR="004A6096" w:rsidRPr="00E7109D" w:rsidRDefault="004A6096" w:rsidP="005A00B0">
      <w:pPr>
        <w:pStyle w:val="ListParagraph"/>
        <w:numPr>
          <w:ilvl w:val="0"/>
          <w:numId w:val="7"/>
        </w:numPr>
        <w:tabs>
          <w:tab w:val="left" w:pos="0"/>
        </w:tabs>
        <w:ind w:left="567" w:right="-22" w:hanging="567"/>
        <w:contextualSpacing/>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by specific classes of client:</w:t>
      </w:r>
    </w:p>
    <w:tbl>
      <w:tblPr>
        <w:tblStyle w:val="TableGrid"/>
        <w:tblW w:w="8647" w:type="dxa"/>
        <w:tblInd w:w="562" w:type="dxa"/>
        <w:tblLayout w:type="fixed"/>
        <w:tblLook w:val="04A0" w:firstRow="1" w:lastRow="0" w:firstColumn="1" w:lastColumn="0" w:noHBand="0" w:noVBand="1"/>
      </w:tblPr>
      <w:tblGrid>
        <w:gridCol w:w="2308"/>
        <w:gridCol w:w="1584"/>
        <w:gridCol w:w="1585"/>
        <w:gridCol w:w="1585"/>
        <w:gridCol w:w="1585"/>
      </w:tblGrid>
      <w:tr w:rsidR="004A6096" w:rsidRPr="00E7109D" w14:paraId="71452B3F" w14:textId="77777777" w:rsidTr="00E227D6">
        <w:trPr>
          <w:tblHeader/>
        </w:trPr>
        <w:tc>
          <w:tcPr>
            <w:tcW w:w="2308" w:type="dxa"/>
          </w:tcPr>
          <w:p w14:paraId="2FE0E44A" w14:textId="77777777" w:rsidR="004A6096" w:rsidRPr="00E7109D" w:rsidRDefault="004A6096" w:rsidP="004A6096">
            <w:pPr>
              <w:tabs>
                <w:tab w:val="left" w:pos="0"/>
              </w:tabs>
              <w:ind w:right="-22"/>
              <w:rPr>
                <w:rFonts w:asciiTheme="minorHAnsi" w:hAnsiTheme="minorHAnsi" w:cstheme="minorHAnsi"/>
                <w:b/>
                <w:sz w:val="22"/>
                <w:szCs w:val="22"/>
              </w:rPr>
            </w:pPr>
            <w:r w:rsidRPr="00E7109D">
              <w:rPr>
                <w:rFonts w:asciiTheme="minorHAnsi" w:hAnsiTheme="minorHAnsi" w:cstheme="minorHAnsi"/>
                <w:b/>
                <w:sz w:val="22"/>
                <w:szCs w:val="22"/>
              </w:rPr>
              <w:t>Type of FAS</w:t>
            </w:r>
          </w:p>
        </w:tc>
        <w:tc>
          <w:tcPr>
            <w:tcW w:w="1584" w:type="dxa"/>
          </w:tcPr>
          <w:p w14:paraId="61A2B3B6"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Retail (%)</w:t>
            </w:r>
          </w:p>
        </w:tc>
        <w:tc>
          <w:tcPr>
            <w:tcW w:w="1585" w:type="dxa"/>
          </w:tcPr>
          <w:p w14:paraId="39D53C3D"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Accredited (%)</w:t>
            </w:r>
          </w:p>
        </w:tc>
        <w:tc>
          <w:tcPr>
            <w:tcW w:w="1585" w:type="dxa"/>
          </w:tcPr>
          <w:p w14:paraId="4474B1F2"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Institutional</w:t>
            </w:r>
          </w:p>
          <w:p w14:paraId="4BDB7D2F"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w:t>
            </w:r>
          </w:p>
        </w:tc>
        <w:tc>
          <w:tcPr>
            <w:tcW w:w="1585" w:type="dxa"/>
          </w:tcPr>
          <w:p w14:paraId="3E5E5FF9"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Expert</w:t>
            </w:r>
          </w:p>
          <w:p w14:paraId="45949C83"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w:t>
            </w:r>
          </w:p>
        </w:tc>
      </w:tr>
      <w:tr w:rsidR="004A6096" w:rsidRPr="00E7109D" w14:paraId="0D4D116B" w14:textId="77777777" w:rsidTr="00E8027D">
        <w:tc>
          <w:tcPr>
            <w:tcW w:w="2308" w:type="dxa"/>
          </w:tcPr>
          <w:p w14:paraId="0599120B"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 xml:space="preserve">Advising others on any investment products, other than life policies </w:t>
            </w:r>
          </w:p>
          <w:p w14:paraId="5C55D0BD" w14:textId="77777777" w:rsidR="004A6096" w:rsidRPr="00E7109D" w:rsidRDefault="004A6096" w:rsidP="004A6096">
            <w:pPr>
              <w:pStyle w:val="ListParagraph"/>
              <w:ind w:left="313" w:hanging="284"/>
              <w:rPr>
                <w:rFonts w:asciiTheme="minorHAnsi" w:hAnsiTheme="minorHAnsi" w:cstheme="minorHAnsi"/>
                <w:sz w:val="22"/>
                <w:szCs w:val="22"/>
              </w:rPr>
            </w:pPr>
          </w:p>
        </w:tc>
        <w:sdt>
          <w:sdtPr>
            <w:rPr>
              <w:rFonts w:asciiTheme="minorHAnsi" w:hAnsiTheme="minorHAnsi" w:cstheme="minorHAnsi"/>
              <w:sz w:val="22"/>
              <w:szCs w:val="22"/>
            </w:rPr>
            <w:id w:val="543574338"/>
            <w:placeholder>
              <w:docPart w:val="52857281B83B468FBC33CF7AC1F62754"/>
            </w:placeholder>
            <w:showingPlcHdr/>
          </w:sdtPr>
          <w:sdtContent>
            <w:tc>
              <w:tcPr>
                <w:tcW w:w="1584" w:type="dxa"/>
              </w:tcPr>
              <w:p w14:paraId="6335CAF5" w14:textId="77777777" w:rsidR="004A6096" w:rsidRPr="00E7109D" w:rsidRDefault="004A6096" w:rsidP="0019521A">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096246751"/>
            <w:placeholder>
              <w:docPart w:val="1E56265B0A7142919FAAED2B00497111"/>
            </w:placeholder>
            <w:showingPlcHdr/>
          </w:sdtPr>
          <w:sdtContent>
            <w:tc>
              <w:tcPr>
                <w:tcW w:w="1585" w:type="dxa"/>
              </w:tcPr>
              <w:p w14:paraId="21B81337" w14:textId="77777777" w:rsidR="004A6096" w:rsidRPr="00E7109D" w:rsidRDefault="004A6096" w:rsidP="0019521A">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451366772"/>
            <w:placeholder>
              <w:docPart w:val="1FFACF6BD1E249E38E9E38C8C6716439"/>
            </w:placeholder>
            <w:showingPlcHdr/>
          </w:sdtPr>
          <w:sdtContent>
            <w:tc>
              <w:tcPr>
                <w:tcW w:w="1585" w:type="dxa"/>
              </w:tcPr>
              <w:p w14:paraId="2DC5E246" w14:textId="77777777" w:rsidR="004A6096" w:rsidRPr="00E7109D" w:rsidRDefault="004A6096" w:rsidP="0019521A">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156215632"/>
            <w:placeholder>
              <w:docPart w:val="829603F818E14A38B756B9A5261977A3"/>
            </w:placeholder>
            <w:showingPlcHdr/>
          </w:sdtPr>
          <w:sdtContent>
            <w:tc>
              <w:tcPr>
                <w:tcW w:w="1585" w:type="dxa"/>
              </w:tcPr>
              <w:p w14:paraId="1B86613D" w14:textId="77777777" w:rsidR="004A6096" w:rsidRPr="00E7109D" w:rsidRDefault="004A6096" w:rsidP="0019521A">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0B7F2016" w14:textId="77777777" w:rsidTr="00E8027D">
        <w:tc>
          <w:tcPr>
            <w:tcW w:w="2308" w:type="dxa"/>
          </w:tcPr>
          <w:p w14:paraId="60A1E872"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Advising others on or arranging of life policies</w:t>
            </w:r>
          </w:p>
          <w:p w14:paraId="3E5F4E8E" w14:textId="77777777" w:rsidR="004A6096" w:rsidRPr="00E7109D" w:rsidRDefault="004A6096" w:rsidP="004A6096">
            <w:pPr>
              <w:ind w:left="313" w:hanging="284"/>
              <w:rPr>
                <w:rFonts w:asciiTheme="minorHAnsi" w:hAnsiTheme="minorHAnsi" w:cstheme="minorHAnsi"/>
                <w:sz w:val="22"/>
                <w:szCs w:val="22"/>
              </w:rPr>
            </w:pPr>
          </w:p>
        </w:tc>
        <w:sdt>
          <w:sdtPr>
            <w:rPr>
              <w:rFonts w:asciiTheme="minorHAnsi" w:hAnsiTheme="minorHAnsi" w:cstheme="minorHAnsi"/>
              <w:sz w:val="22"/>
              <w:szCs w:val="22"/>
            </w:rPr>
            <w:id w:val="-2023317364"/>
            <w:placeholder>
              <w:docPart w:val="46DEA23D96DD4BDFB77E2F3C830FF17C"/>
            </w:placeholder>
            <w:showingPlcHdr/>
          </w:sdtPr>
          <w:sdtContent>
            <w:tc>
              <w:tcPr>
                <w:tcW w:w="1584" w:type="dxa"/>
              </w:tcPr>
              <w:p w14:paraId="69558210" w14:textId="77777777" w:rsidR="004A6096" w:rsidRPr="00E7109D" w:rsidRDefault="004A6096" w:rsidP="0019521A">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986914667"/>
            <w:placeholder>
              <w:docPart w:val="8C5DA104AAC34C74A58D4C342EFBADC5"/>
            </w:placeholder>
            <w:showingPlcHdr/>
          </w:sdtPr>
          <w:sdtContent>
            <w:tc>
              <w:tcPr>
                <w:tcW w:w="1585" w:type="dxa"/>
              </w:tcPr>
              <w:p w14:paraId="106B8FE9" w14:textId="77777777" w:rsidR="004A6096" w:rsidRPr="00E7109D" w:rsidRDefault="004A6096" w:rsidP="0019521A">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383711248"/>
            <w:placeholder>
              <w:docPart w:val="94F08E124D7A48CEAEBE5FD1297F689C"/>
            </w:placeholder>
            <w:showingPlcHdr/>
          </w:sdtPr>
          <w:sdtContent>
            <w:tc>
              <w:tcPr>
                <w:tcW w:w="1585" w:type="dxa"/>
              </w:tcPr>
              <w:p w14:paraId="097C86EF" w14:textId="77777777" w:rsidR="004A6096" w:rsidRPr="00E7109D" w:rsidRDefault="004A6096" w:rsidP="0019521A">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2072995723"/>
            <w:placeholder>
              <w:docPart w:val="235C8D1ECA81471DAA4B38FA8284F485"/>
            </w:placeholder>
            <w:showingPlcHdr/>
          </w:sdtPr>
          <w:sdtContent>
            <w:tc>
              <w:tcPr>
                <w:tcW w:w="1585" w:type="dxa"/>
              </w:tcPr>
              <w:p w14:paraId="09513587" w14:textId="77777777" w:rsidR="004A6096" w:rsidRPr="00E7109D" w:rsidRDefault="004A6096" w:rsidP="0019521A">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26FEADA2" w14:textId="77777777" w:rsidR="004A6096" w:rsidRPr="00E7109D" w:rsidRDefault="004A6096" w:rsidP="004A6096">
      <w:pPr>
        <w:jc w:val="both"/>
        <w:rPr>
          <w:rFonts w:asciiTheme="minorHAnsi" w:hAnsiTheme="minorHAnsi" w:cstheme="minorHAnsi"/>
          <w:sz w:val="22"/>
          <w:szCs w:val="22"/>
        </w:rPr>
      </w:pPr>
    </w:p>
    <w:tbl>
      <w:tblPr>
        <w:tblStyle w:val="TableGrid"/>
        <w:tblW w:w="0" w:type="auto"/>
        <w:tblInd w:w="562" w:type="dxa"/>
        <w:tblLook w:val="04A0" w:firstRow="1" w:lastRow="0" w:firstColumn="1" w:lastColumn="0" w:noHBand="0" w:noVBand="1"/>
      </w:tblPr>
      <w:tblGrid>
        <w:gridCol w:w="8642"/>
      </w:tblGrid>
      <w:tr w:rsidR="004A6096" w:rsidRPr="00E7109D" w14:paraId="2BFF876E" w14:textId="77777777" w:rsidTr="00E8027D">
        <w:tc>
          <w:tcPr>
            <w:tcW w:w="8642" w:type="dxa"/>
          </w:tcPr>
          <w:p w14:paraId="1357D7D3" w14:textId="77777777" w:rsidR="004A6096" w:rsidRPr="00E7109D" w:rsidRDefault="004A6096" w:rsidP="004A6096">
            <w:pPr>
              <w:tabs>
                <w:tab w:val="left" w:pos="588"/>
              </w:tabs>
              <w:jc w:val="both"/>
              <w:rPr>
                <w:rFonts w:asciiTheme="minorHAnsi" w:hAnsiTheme="minorHAnsi" w:cstheme="minorHAnsi"/>
                <w:sz w:val="20"/>
                <w:szCs w:val="20"/>
              </w:rPr>
            </w:pPr>
            <w:r w:rsidRPr="00E7109D">
              <w:rPr>
                <w:rFonts w:asciiTheme="minorHAnsi" w:hAnsiTheme="minorHAnsi" w:cstheme="minorHAnsi"/>
                <w:color w:val="808080" w:themeColor="background1" w:themeShade="80"/>
                <w:sz w:val="20"/>
                <w:szCs w:val="20"/>
              </w:rPr>
              <w:t>Retail clients refer to clients that are not accredited, institutional or expert clients. “Accredited investor”, “Institutional investor” and “Expert investor” are as defined in regulation 2 of the Regulations.</w:t>
            </w:r>
          </w:p>
        </w:tc>
      </w:tr>
    </w:tbl>
    <w:p w14:paraId="04FB4F45" w14:textId="77777777" w:rsidR="004A6096" w:rsidRPr="00E7109D" w:rsidRDefault="004A6096" w:rsidP="004A6096">
      <w:pPr>
        <w:pStyle w:val="ListParagraph"/>
        <w:tabs>
          <w:tab w:val="left" w:pos="0"/>
        </w:tabs>
        <w:ind w:left="567" w:right="-22"/>
        <w:jc w:val="both"/>
        <w:rPr>
          <w:rFonts w:asciiTheme="minorHAnsi" w:hAnsiTheme="minorHAnsi" w:cstheme="minorHAnsi"/>
          <w:sz w:val="22"/>
          <w:szCs w:val="22"/>
        </w:rPr>
      </w:pPr>
    </w:p>
    <w:p w14:paraId="381CC868" w14:textId="77777777" w:rsidR="004A6096" w:rsidRPr="00E7109D" w:rsidRDefault="004A6096" w:rsidP="005A00B0">
      <w:pPr>
        <w:pStyle w:val="ListParagraph"/>
        <w:numPr>
          <w:ilvl w:val="0"/>
          <w:numId w:val="7"/>
        </w:numPr>
        <w:tabs>
          <w:tab w:val="left" w:pos="0"/>
        </w:tabs>
        <w:ind w:left="567" w:right="-22" w:hanging="567"/>
        <w:contextualSpacing/>
        <w:jc w:val="both"/>
        <w:rPr>
          <w:rFonts w:asciiTheme="minorHAnsi" w:hAnsiTheme="minorHAnsi" w:cstheme="minorHAnsi"/>
          <w:sz w:val="22"/>
          <w:szCs w:val="22"/>
        </w:rPr>
      </w:pPr>
      <w:r w:rsidRPr="00E7109D">
        <w:rPr>
          <w:rFonts w:asciiTheme="minorHAnsi" w:hAnsiTheme="minorHAnsi" w:cstheme="minorHAnsi"/>
          <w:sz w:val="22"/>
          <w:szCs w:val="22"/>
        </w:rPr>
        <w:t>by Singapore clients and overseas clients:</w:t>
      </w:r>
    </w:p>
    <w:tbl>
      <w:tblPr>
        <w:tblStyle w:val="TableGrid"/>
        <w:tblW w:w="8647" w:type="dxa"/>
        <w:tblInd w:w="562" w:type="dxa"/>
        <w:tblLayout w:type="fixed"/>
        <w:tblLook w:val="04A0" w:firstRow="1" w:lastRow="0" w:firstColumn="1" w:lastColumn="0" w:noHBand="0" w:noVBand="1"/>
      </w:tblPr>
      <w:tblGrid>
        <w:gridCol w:w="2882"/>
        <w:gridCol w:w="2882"/>
        <w:gridCol w:w="2883"/>
      </w:tblGrid>
      <w:tr w:rsidR="004A6096" w:rsidRPr="00E7109D" w14:paraId="4007F6AF" w14:textId="77777777" w:rsidTr="00E8027D">
        <w:trPr>
          <w:trHeight w:val="924"/>
        </w:trPr>
        <w:tc>
          <w:tcPr>
            <w:tcW w:w="2882" w:type="dxa"/>
          </w:tcPr>
          <w:p w14:paraId="43411C6A"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Type of FAS</w:t>
            </w:r>
          </w:p>
        </w:tc>
        <w:tc>
          <w:tcPr>
            <w:tcW w:w="2882" w:type="dxa"/>
          </w:tcPr>
          <w:p w14:paraId="33EBF828"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 of Singapore clients</w:t>
            </w:r>
          </w:p>
        </w:tc>
        <w:tc>
          <w:tcPr>
            <w:tcW w:w="2883" w:type="dxa"/>
          </w:tcPr>
          <w:p w14:paraId="7E9BF4B6"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 of Overseas clients. State the top 3 countries that the clients are from</w:t>
            </w:r>
          </w:p>
        </w:tc>
      </w:tr>
      <w:tr w:rsidR="004A6096" w:rsidRPr="00E7109D" w14:paraId="7EFC6999" w14:textId="77777777" w:rsidTr="00E8027D">
        <w:tc>
          <w:tcPr>
            <w:tcW w:w="2882" w:type="dxa"/>
          </w:tcPr>
          <w:p w14:paraId="0C8F6820"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 xml:space="preserve">Advising others on any investment products, other than life policies </w:t>
            </w:r>
          </w:p>
        </w:tc>
        <w:sdt>
          <w:sdtPr>
            <w:rPr>
              <w:rFonts w:asciiTheme="minorHAnsi" w:hAnsiTheme="minorHAnsi" w:cstheme="minorHAnsi"/>
              <w:sz w:val="22"/>
              <w:szCs w:val="22"/>
            </w:rPr>
            <w:id w:val="-1625453422"/>
            <w:placeholder>
              <w:docPart w:val="0F15239714BB458D9C6BC631676F2467"/>
            </w:placeholder>
            <w:showingPlcHdr/>
          </w:sdtPr>
          <w:sdtContent>
            <w:tc>
              <w:tcPr>
                <w:tcW w:w="2882" w:type="dxa"/>
              </w:tcPr>
              <w:p w14:paraId="749A5137"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232205884"/>
            <w:placeholder>
              <w:docPart w:val="7214DAAC817641E2BEBB58677BEEEB65"/>
            </w:placeholder>
            <w:showingPlcHdr/>
          </w:sdtPr>
          <w:sdtContent>
            <w:tc>
              <w:tcPr>
                <w:tcW w:w="2883" w:type="dxa"/>
              </w:tcPr>
              <w:p w14:paraId="5F2A90A8"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7FBD4600" w14:textId="77777777" w:rsidTr="00E8027D">
        <w:tc>
          <w:tcPr>
            <w:tcW w:w="2882" w:type="dxa"/>
          </w:tcPr>
          <w:p w14:paraId="346C1A5A"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Advising others on or arranging of life policies</w:t>
            </w:r>
          </w:p>
        </w:tc>
        <w:sdt>
          <w:sdtPr>
            <w:rPr>
              <w:rFonts w:asciiTheme="minorHAnsi" w:hAnsiTheme="minorHAnsi" w:cstheme="minorHAnsi"/>
              <w:sz w:val="22"/>
              <w:szCs w:val="22"/>
            </w:rPr>
            <w:id w:val="-221828009"/>
            <w:placeholder>
              <w:docPart w:val="13BCF9B4E7D947E1B24621EC8103D1F3"/>
            </w:placeholder>
            <w:showingPlcHdr/>
          </w:sdtPr>
          <w:sdtContent>
            <w:tc>
              <w:tcPr>
                <w:tcW w:w="2882" w:type="dxa"/>
              </w:tcPr>
              <w:p w14:paraId="323BCDA1"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279368168"/>
            <w:placeholder>
              <w:docPart w:val="07131B1EF9F246AC8F777169E9D2C2B1"/>
            </w:placeholder>
            <w:showingPlcHdr/>
          </w:sdtPr>
          <w:sdtContent>
            <w:tc>
              <w:tcPr>
                <w:tcW w:w="2883" w:type="dxa"/>
              </w:tcPr>
              <w:p w14:paraId="3B4C78A6"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1B337C11" w14:textId="77777777" w:rsidR="004A6096" w:rsidRPr="00E7109D" w:rsidRDefault="004A6096" w:rsidP="004A6096">
      <w:pPr>
        <w:tabs>
          <w:tab w:val="left" w:pos="0"/>
        </w:tabs>
        <w:ind w:right="-22"/>
        <w:jc w:val="both"/>
        <w:rPr>
          <w:rFonts w:asciiTheme="minorHAnsi" w:hAnsiTheme="minorHAnsi" w:cstheme="minorHAnsi"/>
          <w:b/>
          <w:i/>
          <w:sz w:val="22"/>
          <w:szCs w:val="22"/>
        </w:rPr>
      </w:pPr>
    </w:p>
    <w:p w14:paraId="212B5AA4" w14:textId="77777777" w:rsidR="004A6096" w:rsidRPr="00E7109D" w:rsidRDefault="004A6096" w:rsidP="004A6096">
      <w:pPr>
        <w:tabs>
          <w:tab w:val="left" w:pos="0"/>
        </w:tabs>
        <w:ind w:right="-22"/>
        <w:jc w:val="both"/>
        <w:rPr>
          <w:rFonts w:asciiTheme="minorHAnsi" w:hAnsiTheme="minorHAnsi" w:cstheme="minorHAnsi"/>
          <w:b/>
          <w:i/>
          <w:sz w:val="22"/>
          <w:szCs w:val="22"/>
        </w:rPr>
      </w:pPr>
      <w:r w:rsidRPr="00E7109D">
        <w:rPr>
          <w:rFonts w:asciiTheme="minorHAnsi" w:hAnsiTheme="minorHAnsi" w:cstheme="minorHAnsi"/>
          <w:b/>
          <w:i/>
          <w:sz w:val="22"/>
          <w:szCs w:val="22"/>
        </w:rPr>
        <w:t>Sources of Revenue</w:t>
      </w:r>
    </w:p>
    <w:p w14:paraId="1740FD7A" w14:textId="77777777" w:rsidR="004A6096" w:rsidRPr="00E7109D" w:rsidRDefault="004A6096" w:rsidP="004A6096">
      <w:pPr>
        <w:tabs>
          <w:tab w:val="left" w:pos="0"/>
          <w:tab w:val="left" w:pos="9072"/>
        </w:tabs>
        <w:ind w:right="142"/>
        <w:jc w:val="both"/>
        <w:rPr>
          <w:rFonts w:asciiTheme="minorHAnsi" w:hAnsiTheme="minorHAnsi" w:cstheme="minorHAnsi"/>
          <w:sz w:val="22"/>
          <w:szCs w:val="22"/>
        </w:rPr>
      </w:pPr>
    </w:p>
    <w:p w14:paraId="3348F821" w14:textId="1AD0C16C"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Fonts w:asciiTheme="minorHAnsi" w:hAnsiTheme="minorHAnsi" w:cstheme="minorHAnsi"/>
          <w:sz w:val="22"/>
          <w:szCs w:val="22"/>
        </w:rPr>
        <w:t>1.4</w:t>
      </w:r>
      <w:r w:rsidRPr="00E7109D">
        <w:rPr>
          <w:rFonts w:asciiTheme="minorHAnsi" w:hAnsiTheme="minorHAnsi" w:cstheme="minorHAnsi"/>
          <w:sz w:val="22"/>
          <w:szCs w:val="22"/>
        </w:rPr>
        <w:tab/>
        <w:t>Indicate</w:t>
      </w:r>
      <w:r w:rsidR="004633C3" w:rsidRPr="00E7109D">
        <w:rPr>
          <w:rFonts w:asciiTheme="minorHAnsi" w:hAnsiTheme="minorHAnsi" w:cstheme="minorHAnsi"/>
          <w:sz w:val="22"/>
          <w:szCs w:val="22"/>
        </w:rPr>
        <w:t xml:space="preserve"> the sources of revenue </w:t>
      </w:r>
      <w:r w:rsidRPr="00E7109D">
        <w:rPr>
          <w:rFonts w:asciiTheme="minorHAnsi" w:hAnsiTheme="minorHAnsi" w:cstheme="minorHAnsi"/>
          <w:sz w:val="22"/>
          <w:szCs w:val="22"/>
        </w:rPr>
        <w:t xml:space="preserve">and provide an estimated breakdown by percentage of revenue. </w:t>
      </w:r>
    </w:p>
    <w:p w14:paraId="1163D66B" w14:textId="77777777" w:rsidR="004A6096" w:rsidRPr="00E7109D" w:rsidRDefault="004A6096" w:rsidP="004A6096">
      <w:pPr>
        <w:tabs>
          <w:tab w:val="left" w:pos="0"/>
          <w:tab w:val="left" w:pos="9072"/>
        </w:tabs>
        <w:ind w:right="142"/>
        <w:jc w:val="both"/>
        <w:rPr>
          <w:rFonts w:asciiTheme="minorHAnsi" w:hAnsiTheme="minorHAnsi" w:cstheme="minorHAnsi"/>
          <w:sz w:val="22"/>
          <w:szCs w:val="22"/>
        </w:rPr>
      </w:pPr>
    </w:p>
    <w:tbl>
      <w:tblPr>
        <w:tblStyle w:val="TableGrid"/>
        <w:tblW w:w="9214" w:type="dxa"/>
        <w:tblInd w:w="-5" w:type="dxa"/>
        <w:tblLayout w:type="fixed"/>
        <w:tblLook w:val="04A0" w:firstRow="1" w:lastRow="0" w:firstColumn="1" w:lastColumn="0" w:noHBand="0" w:noVBand="1"/>
      </w:tblPr>
      <w:tblGrid>
        <w:gridCol w:w="2977"/>
        <w:gridCol w:w="1985"/>
        <w:gridCol w:w="2268"/>
        <w:gridCol w:w="1984"/>
      </w:tblGrid>
      <w:tr w:rsidR="004A6096" w:rsidRPr="00E7109D" w14:paraId="207E3A73" w14:textId="77777777" w:rsidTr="0007490B">
        <w:tc>
          <w:tcPr>
            <w:tcW w:w="2977" w:type="dxa"/>
            <w:vMerge w:val="restart"/>
          </w:tcPr>
          <w:p w14:paraId="3E2584D6"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Type of FAS</w:t>
            </w:r>
          </w:p>
        </w:tc>
        <w:tc>
          <w:tcPr>
            <w:tcW w:w="6237" w:type="dxa"/>
            <w:gridSpan w:val="3"/>
          </w:tcPr>
          <w:p w14:paraId="4065E7E6"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Source of revenue:</w:t>
            </w:r>
          </w:p>
        </w:tc>
      </w:tr>
      <w:tr w:rsidR="004A6096" w:rsidRPr="00E7109D" w14:paraId="21148113" w14:textId="77777777" w:rsidTr="0007490B">
        <w:tc>
          <w:tcPr>
            <w:tcW w:w="2977" w:type="dxa"/>
            <w:vMerge/>
          </w:tcPr>
          <w:p w14:paraId="259503BA" w14:textId="77777777" w:rsidR="004A6096" w:rsidRPr="00E7109D" w:rsidRDefault="004A6096" w:rsidP="004A6096">
            <w:pPr>
              <w:tabs>
                <w:tab w:val="left" w:pos="9072"/>
              </w:tabs>
              <w:ind w:right="142"/>
              <w:rPr>
                <w:rFonts w:asciiTheme="minorHAnsi" w:eastAsia="Arial" w:hAnsiTheme="minorHAnsi" w:cstheme="minorHAnsi"/>
                <w:b/>
                <w:spacing w:val="2"/>
                <w:position w:val="-1"/>
                <w:sz w:val="22"/>
                <w:szCs w:val="22"/>
              </w:rPr>
            </w:pPr>
          </w:p>
        </w:tc>
        <w:tc>
          <w:tcPr>
            <w:tcW w:w="1985" w:type="dxa"/>
          </w:tcPr>
          <w:p w14:paraId="60BCC804"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Fees from clients</w:t>
            </w:r>
          </w:p>
          <w:p w14:paraId="45522C4D"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w:t>
            </w:r>
          </w:p>
        </w:tc>
        <w:tc>
          <w:tcPr>
            <w:tcW w:w="2268" w:type="dxa"/>
          </w:tcPr>
          <w:p w14:paraId="7C7A608F"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Sales commissions from product providers (based on volume of investment products sold)</w:t>
            </w:r>
          </w:p>
          <w:p w14:paraId="7DD73EF0"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w:t>
            </w:r>
          </w:p>
        </w:tc>
        <w:tc>
          <w:tcPr>
            <w:tcW w:w="1984" w:type="dxa"/>
          </w:tcPr>
          <w:p w14:paraId="45967A18"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Others, pl specify</w:t>
            </w:r>
          </w:p>
          <w:p w14:paraId="38D6BCC4"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w:t>
            </w:r>
          </w:p>
        </w:tc>
      </w:tr>
      <w:tr w:rsidR="004A6096" w:rsidRPr="00E7109D" w14:paraId="4A5D5A26" w14:textId="77777777" w:rsidTr="0007490B">
        <w:tc>
          <w:tcPr>
            <w:tcW w:w="2977" w:type="dxa"/>
          </w:tcPr>
          <w:p w14:paraId="2AA86F86" w14:textId="77777777" w:rsidR="004A6096" w:rsidRPr="00E7109D" w:rsidRDefault="004A6096" w:rsidP="004A6096">
            <w:pPr>
              <w:tabs>
                <w:tab w:val="left" w:pos="9072"/>
              </w:tabs>
              <w:ind w:right="142"/>
              <w:rPr>
                <w:rFonts w:asciiTheme="minorHAnsi" w:hAnsiTheme="minorHAnsi" w:cstheme="minorHAnsi"/>
                <w:sz w:val="22"/>
                <w:szCs w:val="22"/>
              </w:rPr>
            </w:pPr>
            <w:r w:rsidRPr="00E7109D">
              <w:rPr>
                <w:rFonts w:asciiTheme="minorHAnsi" w:hAnsiTheme="minorHAnsi" w:cstheme="minorHAnsi"/>
                <w:sz w:val="22"/>
                <w:szCs w:val="22"/>
              </w:rPr>
              <w:t xml:space="preserve">Advising others on any investment products, other than life policies </w:t>
            </w:r>
          </w:p>
        </w:tc>
        <w:sdt>
          <w:sdtPr>
            <w:rPr>
              <w:rFonts w:asciiTheme="minorHAnsi" w:hAnsiTheme="minorHAnsi" w:cstheme="minorHAnsi"/>
              <w:sz w:val="22"/>
              <w:szCs w:val="22"/>
            </w:rPr>
            <w:id w:val="2107001674"/>
            <w:placeholder>
              <w:docPart w:val="8C65C2A1D9B740D5BCF3FD6529F68256"/>
            </w:placeholder>
            <w:showingPlcHdr/>
          </w:sdtPr>
          <w:sdtContent>
            <w:tc>
              <w:tcPr>
                <w:tcW w:w="1985" w:type="dxa"/>
              </w:tcPr>
              <w:p w14:paraId="1ACB354F" w14:textId="77777777" w:rsidR="004A6096" w:rsidRPr="00E7109D" w:rsidRDefault="004A6096" w:rsidP="004A6096">
                <w:pPr>
                  <w:tabs>
                    <w:tab w:val="left" w:pos="9072"/>
                  </w:tabs>
                  <w:ind w:right="142"/>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117287060"/>
            <w:placeholder>
              <w:docPart w:val="5C4EA3F70672446DA08C4DC7C10C2FE5"/>
            </w:placeholder>
            <w:showingPlcHdr/>
          </w:sdtPr>
          <w:sdtContent>
            <w:tc>
              <w:tcPr>
                <w:tcW w:w="2268" w:type="dxa"/>
              </w:tcPr>
              <w:p w14:paraId="00C8D213" w14:textId="77777777" w:rsidR="004A6096" w:rsidRPr="00E7109D" w:rsidRDefault="004A6096" w:rsidP="004A6096">
                <w:pPr>
                  <w:tabs>
                    <w:tab w:val="left" w:pos="9072"/>
                  </w:tabs>
                  <w:ind w:right="142"/>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105108584"/>
            <w:placeholder>
              <w:docPart w:val="E203750EE9744FA1A92B4963AC61F628"/>
            </w:placeholder>
            <w:showingPlcHdr/>
          </w:sdtPr>
          <w:sdtContent>
            <w:tc>
              <w:tcPr>
                <w:tcW w:w="1984" w:type="dxa"/>
              </w:tcPr>
              <w:p w14:paraId="332FC31F" w14:textId="77777777" w:rsidR="004A6096" w:rsidRPr="00E7109D" w:rsidRDefault="004A6096" w:rsidP="004A6096">
                <w:pPr>
                  <w:tabs>
                    <w:tab w:val="left" w:pos="9072"/>
                  </w:tabs>
                  <w:ind w:right="142"/>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3A95AED8" w14:textId="77777777" w:rsidTr="0007490B">
        <w:tc>
          <w:tcPr>
            <w:tcW w:w="2977" w:type="dxa"/>
          </w:tcPr>
          <w:p w14:paraId="7A5839A2" w14:textId="77777777" w:rsidR="004A6096" w:rsidRPr="00E7109D" w:rsidRDefault="004A6096" w:rsidP="004A6096">
            <w:pPr>
              <w:tabs>
                <w:tab w:val="left" w:pos="9072"/>
              </w:tabs>
              <w:ind w:right="142"/>
              <w:rPr>
                <w:rFonts w:asciiTheme="minorHAnsi" w:hAnsiTheme="minorHAnsi" w:cstheme="minorHAnsi"/>
                <w:sz w:val="22"/>
                <w:szCs w:val="22"/>
              </w:rPr>
            </w:pPr>
            <w:r w:rsidRPr="00E7109D">
              <w:rPr>
                <w:rFonts w:asciiTheme="minorHAnsi" w:hAnsiTheme="minorHAnsi" w:cstheme="minorHAnsi"/>
                <w:sz w:val="22"/>
                <w:szCs w:val="22"/>
              </w:rPr>
              <w:t>Advising others on or arranging of life policies</w:t>
            </w:r>
          </w:p>
        </w:tc>
        <w:sdt>
          <w:sdtPr>
            <w:rPr>
              <w:rFonts w:asciiTheme="minorHAnsi" w:hAnsiTheme="minorHAnsi" w:cstheme="minorHAnsi"/>
              <w:sz w:val="22"/>
              <w:szCs w:val="22"/>
            </w:rPr>
            <w:id w:val="1321234651"/>
            <w:placeholder>
              <w:docPart w:val="5662DE4618874057A7E436ACC923A5AB"/>
            </w:placeholder>
            <w:showingPlcHdr/>
          </w:sdtPr>
          <w:sdtContent>
            <w:tc>
              <w:tcPr>
                <w:tcW w:w="1985" w:type="dxa"/>
              </w:tcPr>
              <w:p w14:paraId="25A7EB7F" w14:textId="77777777" w:rsidR="004A6096" w:rsidRPr="00E7109D" w:rsidRDefault="004A6096" w:rsidP="004A6096">
                <w:pPr>
                  <w:tabs>
                    <w:tab w:val="left" w:pos="9072"/>
                  </w:tabs>
                  <w:ind w:right="142"/>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650435252"/>
            <w:placeholder>
              <w:docPart w:val="4D63AB7E6CA044A5A1BB8163B7975F59"/>
            </w:placeholder>
            <w:showingPlcHdr/>
          </w:sdtPr>
          <w:sdtContent>
            <w:tc>
              <w:tcPr>
                <w:tcW w:w="2268" w:type="dxa"/>
              </w:tcPr>
              <w:p w14:paraId="3602337D" w14:textId="77777777" w:rsidR="004A6096" w:rsidRPr="00E7109D" w:rsidRDefault="004A6096" w:rsidP="004A6096">
                <w:pPr>
                  <w:tabs>
                    <w:tab w:val="left" w:pos="9072"/>
                  </w:tabs>
                  <w:ind w:right="142"/>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513271544"/>
            <w:placeholder>
              <w:docPart w:val="447A58FCC1F04804A31D4E9B0EBC7491"/>
            </w:placeholder>
            <w:showingPlcHdr/>
          </w:sdtPr>
          <w:sdtContent>
            <w:tc>
              <w:tcPr>
                <w:tcW w:w="1984" w:type="dxa"/>
              </w:tcPr>
              <w:p w14:paraId="0D7E1FC6" w14:textId="77777777" w:rsidR="004A6096" w:rsidRPr="00E7109D" w:rsidRDefault="004A6096" w:rsidP="004A6096">
                <w:pPr>
                  <w:tabs>
                    <w:tab w:val="left" w:pos="9072"/>
                  </w:tabs>
                  <w:ind w:right="142"/>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2279ECBF" w14:textId="77777777" w:rsidR="008929DB" w:rsidRDefault="008929DB" w:rsidP="004A6096">
      <w:pPr>
        <w:tabs>
          <w:tab w:val="left" w:pos="0"/>
          <w:tab w:val="left" w:pos="9072"/>
        </w:tabs>
        <w:ind w:right="142"/>
        <w:jc w:val="both"/>
        <w:rPr>
          <w:rFonts w:asciiTheme="minorHAnsi" w:hAnsiTheme="minorHAnsi" w:cstheme="minorHAnsi"/>
          <w:b/>
          <w:i/>
          <w:sz w:val="22"/>
          <w:szCs w:val="22"/>
        </w:rPr>
        <w:sectPr w:rsidR="008929DB" w:rsidSect="00A95C9F">
          <w:pgSz w:w="11909" w:h="16834" w:code="9"/>
          <w:pgMar w:top="1440" w:right="1277" w:bottom="1440" w:left="1418" w:header="720" w:footer="720" w:gutter="0"/>
          <w:cols w:space="720"/>
          <w:docGrid w:linePitch="360"/>
        </w:sectPr>
      </w:pPr>
    </w:p>
    <w:p w14:paraId="03788262" w14:textId="77777777" w:rsidR="004A6096" w:rsidRPr="00E7109D" w:rsidRDefault="004A6096" w:rsidP="004A6096">
      <w:pPr>
        <w:tabs>
          <w:tab w:val="left" w:pos="0"/>
          <w:tab w:val="left" w:pos="9072"/>
        </w:tabs>
        <w:ind w:right="142"/>
        <w:jc w:val="both"/>
        <w:rPr>
          <w:rFonts w:asciiTheme="minorHAnsi" w:hAnsiTheme="minorHAnsi" w:cstheme="minorHAnsi"/>
          <w:b/>
          <w:sz w:val="22"/>
          <w:szCs w:val="22"/>
        </w:rPr>
      </w:pPr>
      <w:r w:rsidRPr="00E7109D">
        <w:rPr>
          <w:rFonts w:asciiTheme="minorHAnsi" w:hAnsiTheme="minorHAnsi" w:cstheme="minorHAnsi"/>
          <w:b/>
          <w:i/>
          <w:sz w:val="22"/>
          <w:szCs w:val="22"/>
        </w:rPr>
        <w:lastRenderedPageBreak/>
        <w:t>Staffing Projections</w:t>
      </w:r>
    </w:p>
    <w:p w14:paraId="412EA94A" w14:textId="77777777" w:rsidR="004A6096" w:rsidRPr="00E7109D" w:rsidRDefault="004A6096" w:rsidP="004A6096">
      <w:pPr>
        <w:tabs>
          <w:tab w:val="left" w:pos="0"/>
          <w:tab w:val="left" w:pos="9072"/>
        </w:tabs>
        <w:ind w:right="142"/>
        <w:jc w:val="both"/>
        <w:rPr>
          <w:rFonts w:asciiTheme="minorHAnsi" w:hAnsiTheme="minorHAnsi" w:cstheme="minorHAnsi"/>
          <w:sz w:val="22"/>
          <w:szCs w:val="22"/>
        </w:rPr>
      </w:pPr>
    </w:p>
    <w:p w14:paraId="362164DC" w14:textId="4D032058" w:rsidR="004A6096" w:rsidRPr="00E7109D" w:rsidRDefault="004A6096" w:rsidP="004A6096">
      <w:pPr>
        <w:tabs>
          <w:tab w:val="left" w:pos="0"/>
          <w:tab w:val="left" w:pos="567"/>
          <w:tab w:val="left" w:pos="9072"/>
        </w:tabs>
        <w:ind w:right="142"/>
        <w:jc w:val="both"/>
        <w:rPr>
          <w:rFonts w:asciiTheme="minorHAnsi" w:hAnsiTheme="minorHAnsi" w:cstheme="minorHAnsi"/>
          <w:sz w:val="22"/>
          <w:szCs w:val="22"/>
        </w:rPr>
      </w:pPr>
      <w:r w:rsidRPr="00E7109D">
        <w:rPr>
          <w:rFonts w:asciiTheme="minorHAnsi" w:hAnsiTheme="minorHAnsi" w:cstheme="minorHAnsi"/>
          <w:sz w:val="22"/>
          <w:szCs w:val="22"/>
        </w:rPr>
        <w:t>1.5</w:t>
      </w:r>
      <w:r w:rsidRPr="00E7109D">
        <w:rPr>
          <w:rFonts w:asciiTheme="minorHAnsi" w:hAnsiTheme="minorHAnsi" w:cstheme="minorHAnsi"/>
          <w:sz w:val="22"/>
          <w:szCs w:val="22"/>
        </w:rPr>
        <w:tab/>
        <w:t>Provide the staffing projections for a period of 3 years:</w:t>
      </w:r>
    </w:p>
    <w:p w14:paraId="3A2711C1" w14:textId="77777777" w:rsidR="004A6096" w:rsidRPr="00E7109D" w:rsidRDefault="004A6096" w:rsidP="004A6096">
      <w:pPr>
        <w:tabs>
          <w:tab w:val="left" w:pos="0"/>
        </w:tabs>
        <w:ind w:right="-22"/>
        <w:jc w:val="both"/>
        <w:rPr>
          <w:rFonts w:asciiTheme="minorHAnsi" w:hAnsiTheme="minorHAnsi" w:cstheme="minorHAnsi"/>
          <w:sz w:val="22"/>
          <w:szCs w:val="22"/>
        </w:rPr>
      </w:pPr>
    </w:p>
    <w:tbl>
      <w:tblPr>
        <w:tblStyle w:val="TableGrid"/>
        <w:tblW w:w="9214" w:type="dxa"/>
        <w:tblInd w:w="-5" w:type="dxa"/>
        <w:tblLayout w:type="fixed"/>
        <w:tblLook w:val="04A0" w:firstRow="1" w:lastRow="0" w:firstColumn="1" w:lastColumn="0" w:noHBand="0" w:noVBand="1"/>
      </w:tblPr>
      <w:tblGrid>
        <w:gridCol w:w="2977"/>
        <w:gridCol w:w="2031"/>
        <w:gridCol w:w="2032"/>
        <w:gridCol w:w="2174"/>
      </w:tblGrid>
      <w:tr w:rsidR="004A6096" w:rsidRPr="00E7109D" w14:paraId="751401D2" w14:textId="77777777" w:rsidTr="008D1998">
        <w:trPr>
          <w:tblHeader/>
        </w:trPr>
        <w:tc>
          <w:tcPr>
            <w:tcW w:w="2977" w:type="dxa"/>
          </w:tcPr>
          <w:p w14:paraId="07E0FE0C" w14:textId="77777777" w:rsidR="004A6096" w:rsidRPr="00E7109D" w:rsidRDefault="004A6096" w:rsidP="004A6096">
            <w:pPr>
              <w:pStyle w:val="ListParagraph"/>
              <w:ind w:left="318"/>
              <w:rPr>
                <w:rFonts w:asciiTheme="minorHAnsi" w:hAnsiTheme="minorHAnsi" w:cstheme="minorHAnsi"/>
                <w:sz w:val="22"/>
                <w:szCs w:val="22"/>
              </w:rPr>
            </w:pPr>
          </w:p>
        </w:tc>
        <w:tc>
          <w:tcPr>
            <w:tcW w:w="2031" w:type="dxa"/>
          </w:tcPr>
          <w:p w14:paraId="5D7EB92C"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 xml:space="preserve">Year 1 </w:t>
            </w:r>
          </w:p>
          <w:p w14:paraId="6192AA45" w14:textId="77777777" w:rsidR="004A6096" w:rsidRPr="00E7109D" w:rsidRDefault="00000000" w:rsidP="004A6096">
            <w:pPr>
              <w:jc w:val="center"/>
              <w:rPr>
                <w:rFonts w:asciiTheme="minorHAnsi" w:hAnsiTheme="minorHAnsi" w:cstheme="minorHAnsi"/>
                <w:b/>
                <w:sz w:val="22"/>
                <w:szCs w:val="22"/>
              </w:rPr>
            </w:pPr>
            <w:sdt>
              <w:sdtPr>
                <w:rPr>
                  <w:rFonts w:asciiTheme="minorHAnsi" w:hAnsiTheme="minorHAnsi" w:cstheme="minorHAnsi"/>
                  <w:b/>
                  <w:sz w:val="22"/>
                  <w:szCs w:val="22"/>
                </w:rPr>
                <w:id w:val="1984736902"/>
                <w:placeholder>
                  <w:docPart w:val="92369A76D4B94B5DAB679C1270FF4579"/>
                </w:placeholder>
                <w:showingPlcHdr/>
              </w:sdtPr>
              <w:sdtContent>
                <w:r w:rsidR="004A6096" w:rsidRPr="00E7109D">
                  <w:rPr>
                    <w:rStyle w:val="PlaceholderText"/>
                    <w:rFonts w:asciiTheme="minorHAnsi" w:hAnsiTheme="minorHAnsi" w:cstheme="minorHAnsi"/>
                    <w:sz w:val="22"/>
                    <w:szCs w:val="22"/>
                  </w:rPr>
                  <w:t>Click or tap here to enter text.</w:t>
                </w:r>
              </w:sdtContent>
            </w:sdt>
          </w:p>
          <w:p w14:paraId="529AF860"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(YYYY)</w:t>
            </w:r>
          </w:p>
        </w:tc>
        <w:tc>
          <w:tcPr>
            <w:tcW w:w="2032" w:type="dxa"/>
          </w:tcPr>
          <w:p w14:paraId="1E375684"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 xml:space="preserve">Year 2 </w:t>
            </w:r>
          </w:p>
          <w:p w14:paraId="4BFEBF0C" w14:textId="77777777" w:rsidR="004A6096" w:rsidRPr="00E7109D" w:rsidRDefault="00000000" w:rsidP="004A6096">
            <w:pPr>
              <w:jc w:val="center"/>
              <w:rPr>
                <w:rFonts w:asciiTheme="minorHAnsi" w:hAnsiTheme="minorHAnsi" w:cstheme="minorHAnsi"/>
                <w:b/>
                <w:sz w:val="22"/>
                <w:szCs w:val="22"/>
              </w:rPr>
            </w:pPr>
            <w:sdt>
              <w:sdtPr>
                <w:rPr>
                  <w:rFonts w:asciiTheme="minorHAnsi" w:hAnsiTheme="minorHAnsi" w:cstheme="minorHAnsi"/>
                  <w:b/>
                  <w:sz w:val="22"/>
                  <w:szCs w:val="22"/>
                </w:rPr>
                <w:id w:val="-653450557"/>
                <w:placeholder>
                  <w:docPart w:val="92369A76D4B94B5DAB679C1270FF4579"/>
                </w:placeholder>
                <w:showingPlcHdr/>
              </w:sdtPr>
              <w:sdtContent>
                <w:r w:rsidR="004A6096" w:rsidRPr="00E7109D">
                  <w:rPr>
                    <w:rStyle w:val="PlaceholderText"/>
                    <w:rFonts w:asciiTheme="minorHAnsi" w:hAnsiTheme="minorHAnsi" w:cstheme="minorHAnsi"/>
                    <w:sz w:val="22"/>
                    <w:szCs w:val="22"/>
                  </w:rPr>
                  <w:t>Click or tap here to enter text.</w:t>
                </w:r>
              </w:sdtContent>
            </w:sdt>
          </w:p>
          <w:p w14:paraId="06F418F0"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(YYYY)</w:t>
            </w:r>
          </w:p>
        </w:tc>
        <w:tc>
          <w:tcPr>
            <w:tcW w:w="2174" w:type="dxa"/>
          </w:tcPr>
          <w:p w14:paraId="5D6D600A"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Year 3</w:t>
            </w:r>
          </w:p>
          <w:p w14:paraId="480A49F5" w14:textId="77777777" w:rsidR="004A6096" w:rsidRPr="00E7109D" w:rsidRDefault="00000000" w:rsidP="004A6096">
            <w:pPr>
              <w:jc w:val="center"/>
              <w:rPr>
                <w:rFonts w:asciiTheme="minorHAnsi" w:hAnsiTheme="minorHAnsi" w:cstheme="minorHAnsi"/>
                <w:b/>
                <w:sz w:val="22"/>
                <w:szCs w:val="22"/>
              </w:rPr>
            </w:pPr>
            <w:sdt>
              <w:sdtPr>
                <w:rPr>
                  <w:rFonts w:asciiTheme="minorHAnsi" w:hAnsiTheme="minorHAnsi" w:cstheme="minorHAnsi"/>
                  <w:b/>
                  <w:sz w:val="22"/>
                  <w:szCs w:val="22"/>
                </w:rPr>
                <w:id w:val="871265553"/>
                <w:placeholder>
                  <w:docPart w:val="92369A76D4B94B5DAB679C1270FF4579"/>
                </w:placeholder>
                <w:showingPlcHdr/>
              </w:sdtPr>
              <w:sdtContent>
                <w:r w:rsidR="004A6096" w:rsidRPr="00E7109D">
                  <w:rPr>
                    <w:rStyle w:val="PlaceholderText"/>
                    <w:rFonts w:asciiTheme="minorHAnsi" w:hAnsiTheme="minorHAnsi" w:cstheme="minorHAnsi"/>
                    <w:sz w:val="22"/>
                    <w:szCs w:val="22"/>
                  </w:rPr>
                  <w:t>Click or tap here to enter text.</w:t>
                </w:r>
              </w:sdtContent>
            </w:sdt>
          </w:p>
          <w:p w14:paraId="4DC40C2D"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(YYYY)</w:t>
            </w:r>
          </w:p>
        </w:tc>
      </w:tr>
      <w:tr w:rsidR="004A6096" w:rsidRPr="00E7109D" w14:paraId="097BD66B" w14:textId="77777777" w:rsidTr="0007490B">
        <w:tc>
          <w:tcPr>
            <w:tcW w:w="2977" w:type="dxa"/>
            <w:tcBorders>
              <w:top w:val="nil"/>
            </w:tcBorders>
          </w:tcPr>
          <w:p w14:paraId="1B96CF93" w14:textId="6D1D919B" w:rsidR="004A6096" w:rsidRPr="00E7109D" w:rsidRDefault="004A6096" w:rsidP="00811132">
            <w:pPr>
              <w:rPr>
                <w:rFonts w:asciiTheme="minorHAnsi" w:hAnsiTheme="minorHAnsi" w:cstheme="minorHAnsi"/>
                <w:b/>
                <w:sz w:val="22"/>
                <w:szCs w:val="22"/>
              </w:rPr>
            </w:pPr>
            <w:r w:rsidRPr="00E7109D">
              <w:rPr>
                <w:rFonts w:asciiTheme="minorHAnsi" w:hAnsiTheme="minorHAnsi" w:cstheme="minorHAnsi"/>
                <w:b/>
                <w:sz w:val="22"/>
                <w:szCs w:val="22"/>
              </w:rPr>
              <w:t xml:space="preserve">Number of representatives </w:t>
            </w:r>
            <w:r w:rsidR="00811132" w:rsidRPr="00E7109D">
              <w:rPr>
                <w:rFonts w:asciiTheme="minorHAnsi" w:hAnsiTheme="minorHAnsi" w:cstheme="minorHAnsi"/>
                <w:b/>
                <w:sz w:val="22"/>
                <w:szCs w:val="22"/>
              </w:rPr>
              <w:t xml:space="preserve">to be appointed/appointed for the </w:t>
            </w:r>
            <w:r w:rsidRPr="00E7109D">
              <w:rPr>
                <w:rFonts w:asciiTheme="minorHAnsi" w:hAnsiTheme="minorHAnsi" w:cstheme="minorHAnsi"/>
                <w:b/>
                <w:sz w:val="22"/>
                <w:szCs w:val="22"/>
              </w:rPr>
              <w:t>FAS:</w:t>
            </w:r>
          </w:p>
        </w:tc>
        <w:tc>
          <w:tcPr>
            <w:tcW w:w="2031" w:type="dxa"/>
            <w:tcBorders>
              <w:top w:val="nil"/>
            </w:tcBorders>
          </w:tcPr>
          <w:p w14:paraId="03A5FEAB" w14:textId="77777777" w:rsidR="004A6096" w:rsidRPr="00E7109D" w:rsidRDefault="004A6096" w:rsidP="004A6096">
            <w:pPr>
              <w:rPr>
                <w:rFonts w:asciiTheme="minorHAnsi" w:hAnsiTheme="minorHAnsi" w:cstheme="minorHAnsi"/>
                <w:sz w:val="22"/>
                <w:szCs w:val="22"/>
              </w:rPr>
            </w:pPr>
          </w:p>
        </w:tc>
        <w:tc>
          <w:tcPr>
            <w:tcW w:w="2032" w:type="dxa"/>
            <w:tcBorders>
              <w:top w:val="nil"/>
            </w:tcBorders>
          </w:tcPr>
          <w:p w14:paraId="12278572" w14:textId="77777777" w:rsidR="004A6096" w:rsidRPr="00E7109D" w:rsidRDefault="004A6096" w:rsidP="004A6096">
            <w:pPr>
              <w:rPr>
                <w:rFonts w:asciiTheme="minorHAnsi" w:hAnsiTheme="minorHAnsi" w:cstheme="minorHAnsi"/>
                <w:sz w:val="22"/>
                <w:szCs w:val="22"/>
              </w:rPr>
            </w:pPr>
          </w:p>
        </w:tc>
        <w:tc>
          <w:tcPr>
            <w:tcW w:w="2174" w:type="dxa"/>
            <w:tcBorders>
              <w:top w:val="nil"/>
            </w:tcBorders>
          </w:tcPr>
          <w:p w14:paraId="1137170C" w14:textId="77777777" w:rsidR="004A6096" w:rsidRPr="00E7109D" w:rsidRDefault="004A6096" w:rsidP="004A6096">
            <w:pPr>
              <w:rPr>
                <w:rFonts w:asciiTheme="minorHAnsi" w:hAnsiTheme="minorHAnsi" w:cstheme="minorHAnsi"/>
                <w:sz w:val="22"/>
                <w:szCs w:val="22"/>
              </w:rPr>
            </w:pPr>
          </w:p>
        </w:tc>
      </w:tr>
      <w:tr w:rsidR="004A6096" w:rsidRPr="00E7109D" w14:paraId="5A2A1D92" w14:textId="77777777" w:rsidTr="0007490B">
        <w:tc>
          <w:tcPr>
            <w:tcW w:w="2977" w:type="dxa"/>
          </w:tcPr>
          <w:p w14:paraId="6EDD7D0B"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 xml:space="preserve">Advising others on any investment products, other than life policies </w:t>
            </w:r>
          </w:p>
        </w:tc>
        <w:sdt>
          <w:sdtPr>
            <w:rPr>
              <w:rFonts w:asciiTheme="minorHAnsi" w:hAnsiTheme="minorHAnsi" w:cstheme="minorHAnsi"/>
              <w:sz w:val="22"/>
              <w:szCs w:val="22"/>
            </w:rPr>
            <w:id w:val="824548677"/>
            <w:placeholder>
              <w:docPart w:val="FB13F40DDA2A4C2995EEA67BF8E785AB"/>
            </w:placeholder>
            <w:showingPlcHdr/>
          </w:sdtPr>
          <w:sdtContent>
            <w:tc>
              <w:tcPr>
                <w:tcW w:w="2031" w:type="dxa"/>
              </w:tcPr>
              <w:p w14:paraId="4212F559"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984075142"/>
            <w:placeholder>
              <w:docPart w:val="95BE5888B3BC40C39D566BE4AA5D49AA"/>
            </w:placeholder>
            <w:showingPlcHdr/>
          </w:sdtPr>
          <w:sdtContent>
            <w:tc>
              <w:tcPr>
                <w:tcW w:w="2032" w:type="dxa"/>
              </w:tcPr>
              <w:p w14:paraId="6C5B35F7"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887828138"/>
            <w:placeholder>
              <w:docPart w:val="7A142E32BF5247DB959F545C20852118"/>
            </w:placeholder>
            <w:showingPlcHdr/>
          </w:sdtPr>
          <w:sdtContent>
            <w:tc>
              <w:tcPr>
                <w:tcW w:w="2174" w:type="dxa"/>
              </w:tcPr>
              <w:p w14:paraId="02322E62"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4CD3B928" w14:textId="77777777" w:rsidTr="0007490B">
        <w:tc>
          <w:tcPr>
            <w:tcW w:w="2977" w:type="dxa"/>
          </w:tcPr>
          <w:p w14:paraId="1CBD5E2F"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Advising others on or arranging of life policies</w:t>
            </w:r>
          </w:p>
        </w:tc>
        <w:sdt>
          <w:sdtPr>
            <w:rPr>
              <w:rFonts w:asciiTheme="minorHAnsi" w:hAnsiTheme="minorHAnsi" w:cstheme="minorHAnsi"/>
              <w:sz w:val="22"/>
              <w:szCs w:val="22"/>
            </w:rPr>
            <w:id w:val="170074052"/>
            <w:placeholder>
              <w:docPart w:val="E921122EE2A745C68C39822EAB18FE53"/>
            </w:placeholder>
            <w:showingPlcHdr/>
          </w:sdtPr>
          <w:sdtContent>
            <w:tc>
              <w:tcPr>
                <w:tcW w:w="2031" w:type="dxa"/>
              </w:tcPr>
              <w:p w14:paraId="27D2EA06"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273095303"/>
            <w:placeholder>
              <w:docPart w:val="B7DCAAF365D54974B1F214FB220D6566"/>
            </w:placeholder>
            <w:showingPlcHdr/>
          </w:sdtPr>
          <w:sdtContent>
            <w:tc>
              <w:tcPr>
                <w:tcW w:w="2032" w:type="dxa"/>
              </w:tcPr>
              <w:p w14:paraId="61689D74"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996954020"/>
            <w:placeholder>
              <w:docPart w:val="3E627A0A4D84489C939A1A71F724A9DB"/>
            </w:placeholder>
            <w:showingPlcHdr/>
          </w:sdtPr>
          <w:sdtContent>
            <w:tc>
              <w:tcPr>
                <w:tcW w:w="2174" w:type="dxa"/>
              </w:tcPr>
              <w:p w14:paraId="056D4A9A"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4019A794" w14:textId="77777777" w:rsidTr="0007490B">
        <w:tc>
          <w:tcPr>
            <w:tcW w:w="2977" w:type="dxa"/>
          </w:tcPr>
          <w:p w14:paraId="3A160C2A" w14:textId="500DD661" w:rsidR="004A6096" w:rsidRPr="00E7109D" w:rsidRDefault="004A6096" w:rsidP="00811132">
            <w:pPr>
              <w:rPr>
                <w:rFonts w:asciiTheme="minorHAnsi" w:hAnsiTheme="minorHAnsi" w:cstheme="minorHAnsi"/>
                <w:b/>
                <w:sz w:val="22"/>
                <w:szCs w:val="22"/>
              </w:rPr>
            </w:pPr>
            <w:r w:rsidRPr="00E7109D">
              <w:rPr>
                <w:rFonts w:asciiTheme="minorHAnsi" w:hAnsiTheme="minorHAnsi" w:cstheme="minorHAnsi"/>
                <w:b/>
                <w:sz w:val="22"/>
                <w:szCs w:val="22"/>
              </w:rPr>
              <w:t>Number of staff (other than representatives) to be employed/employed for the FAS</w:t>
            </w:r>
          </w:p>
        </w:tc>
        <w:sdt>
          <w:sdtPr>
            <w:rPr>
              <w:rFonts w:asciiTheme="minorHAnsi" w:hAnsiTheme="minorHAnsi" w:cstheme="minorHAnsi"/>
              <w:sz w:val="22"/>
              <w:szCs w:val="22"/>
            </w:rPr>
            <w:id w:val="774914218"/>
            <w:placeholder>
              <w:docPart w:val="9D3A017BF0FB4F6EBFEA3E1E215079F2"/>
            </w:placeholder>
            <w:showingPlcHdr/>
          </w:sdtPr>
          <w:sdtContent>
            <w:tc>
              <w:tcPr>
                <w:tcW w:w="2031" w:type="dxa"/>
              </w:tcPr>
              <w:p w14:paraId="7ADD74CE"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358942884"/>
            <w:placeholder>
              <w:docPart w:val="76876C54DFA140DC8DD2213B5F2AD0FB"/>
            </w:placeholder>
            <w:showingPlcHdr/>
          </w:sdtPr>
          <w:sdtContent>
            <w:tc>
              <w:tcPr>
                <w:tcW w:w="2032" w:type="dxa"/>
              </w:tcPr>
              <w:p w14:paraId="1CD702F7"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851491463"/>
            <w:placeholder>
              <w:docPart w:val="565E54353ABA443C850BE161CDDDCA11"/>
            </w:placeholder>
            <w:showingPlcHdr/>
          </w:sdtPr>
          <w:sdtContent>
            <w:tc>
              <w:tcPr>
                <w:tcW w:w="2174" w:type="dxa"/>
              </w:tcPr>
              <w:p w14:paraId="7F998895" w14:textId="77777777" w:rsidR="004A6096" w:rsidRPr="00E7109D" w:rsidRDefault="004A6096" w:rsidP="0019521A">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333E9E86" w14:textId="77777777" w:rsidR="004A6096" w:rsidRPr="00E7109D" w:rsidRDefault="004A6096" w:rsidP="004A6096">
      <w:pPr>
        <w:tabs>
          <w:tab w:val="left" w:pos="0"/>
        </w:tabs>
        <w:ind w:right="-22"/>
        <w:jc w:val="both"/>
        <w:rPr>
          <w:rFonts w:asciiTheme="minorHAnsi" w:hAnsiTheme="minorHAnsi" w:cstheme="minorHAnsi"/>
          <w:sz w:val="22"/>
          <w:szCs w:val="22"/>
        </w:rPr>
      </w:pPr>
    </w:p>
    <w:p w14:paraId="045458A5" w14:textId="3C3B85C6"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Fonts w:asciiTheme="minorHAnsi" w:hAnsiTheme="minorHAnsi" w:cstheme="minorHAnsi"/>
          <w:sz w:val="22"/>
          <w:szCs w:val="22"/>
        </w:rPr>
        <w:t>1.6</w:t>
      </w:r>
      <w:r w:rsidRPr="00E7109D">
        <w:rPr>
          <w:rFonts w:asciiTheme="minorHAnsi" w:hAnsiTheme="minorHAnsi" w:cstheme="minorHAnsi"/>
          <w:sz w:val="22"/>
          <w:szCs w:val="22"/>
        </w:rPr>
        <w:tab/>
        <w:t xml:space="preserve">Where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 recruiting representatives from other financial advisory firms in Singapore, from its related entity(s) or within its Group, please indicate if the number of representatives to be recruited from the same firm could be 30 or more in a 60-day rolling period. </w:t>
      </w:r>
    </w:p>
    <w:p w14:paraId="32D95CE0"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p w14:paraId="57CCDA49" w14:textId="77777777" w:rsidR="004A6096" w:rsidRPr="00E7109D" w:rsidRDefault="00000000" w:rsidP="004A6096">
      <w:pPr>
        <w:tabs>
          <w:tab w:val="left" w:pos="567"/>
        </w:tabs>
        <w:ind w:left="567" w:right="21" w:hanging="567"/>
        <w:jc w:val="both"/>
        <w:rPr>
          <w:rFonts w:asciiTheme="minorHAnsi" w:hAnsiTheme="minorHAnsi" w:cstheme="minorHAnsi"/>
          <w:sz w:val="22"/>
          <w:szCs w:val="22"/>
        </w:rPr>
      </w:pPr>
      <w:sdt>
        <w:sdtPr>
          <w:rPr>
            <w:rFonts w:asciiTheme="minorHAnsi" w:eastAsia="MS Gothic" w:hAnsiTheme="minorHAnsi" w:cstheme="minorHAnsi"/>
            <w:sz w:val="22"/>
            <w:szCs w:val="22"/>
          </w:rPr>
          <w:id w:val="-1163843957"/>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r w:rsidR="004A6096" w:rsidRPr="00E7109D">
        <w:rPr>
          <w:rFonts w:asciiTheme="minorHAnsi" w:hAnsiTheme="minorHAnsi" w:cstheme="minorHAnsi"/>
          <w:sz w:val="22"/>
          <w:szCs w:val="22"/>
        </w:rPr>
        <w:t xml:space="preserve"> </w:t>
      </w:r>
      <w:r w:rsidR="004A6096" w:rsidRPr="00E7109D">
        <w:rPr>
          <w:rFonts w:asciiTheme="minorHAnsi" w:hAnsiTheme="minorHAnsi" w:cstheme="minorHAnsi"/>
          <w:sz w:val="22"/>
          <w:szCs w:val="22"/>
        </w:rPr>
        <w:tab/>
        <w:t>Yes. Please provide details of the recruitment exercise, including but not limited to the following areas, and proceed to answer from question 1.9:</w:t>
      </w:r>
    </w:p>
    <w:p w14:paraId="68DF0559"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p w14:paraId="4EDD1793" w14:textId="5E8C6C09" w:rsidR="004A6096" w:rsidRPr="00E7109D" w:rsidRDefault="004A6096" w:rsidP="005A00B0">
      <w:pPr>
        <w:pStyle w:val="ListParagraph"/>
        <w:numPr>
          <w:ilvl w:val="0"/>
          <w:numId w:val="14"/>
        </w:numPr>
        <w:tabs>
          <w:tab w:val="left" w:pos="567"/>
        </w:tabs>
        <w:ind w:left="1134" w:right="21" w:hanging="571"/>
        <w:jc w:val="both"/>
        <w:rPr>
          <w:rFonts w:asciiTheme="minorHAnsi" w:hAnsiTheme="minorHAnsi" w:cstheme="minorHAnsi"/>
          <w:sz w:val="22"/>
          <w:szCs w:val="22"/>
        </w:rPr>
      </w:pPr>
      <w:r w:rsidRPr="00E7109D">
        <w:rPr>
          <w:rFonts w:asciiTheme="minorHAnsi" w:hAnsiTheme="minorHAnsi" w:cstheme="minorHAnsi"/>
          <w:sz w:val="22"/>
          <w:szCs w:val="22"/>
        </w:rPr>
        <w:t>Profile of the representatives (including names of their current financial advisory firms and agencies as well as the estimated number of representatives and supervisors under each agency and their financi</w:t>
      </w:r>
      <w:r w:rsidR="00F65B43" w:rsidRPr="00E7109D">
        <w:rPr>
          <w:rFonts w:asciiTheme="minorHAnsi" w:hAnsiTheme="minorHAnsi" w:cstheme="minorHAnsi"/>
          <w:sz w:val="22"/>
          <w:szCs w:val="22"/>
        </w:rPr>
        <w:t>al advisory working experience);</w:t>
      </w:r>
      <w:r w:rsidRPr="00E7109D">
        <w:rPr>
          <w:rFonts w:asciiTheme="minorHAnsi" w:hAnsiTheme="minorHAnsi" w:cstheme="minorHAnsi"/>
          <w:sz w:val="22"/>
          <w:szCs w:val="22"/>
        </w:rPr>
        <w:t xml:space="preserve"> </w:t>
      </w:r>
    </w:p>
    <w:p w14:paraId="78E1CA18" w14:textId="77777777" w:rsidR="00FD7290" w:rsidRPr="00E7109D" w:rsidRDefault="00FD7290" w:rsidP="00FD7290">
      <w:pPr>
        <w:pStyle w:val="ListParagraph"/>
        <w:tabs>
          <w:tab w:val="left" w:pos="567"/>
          <w:tab w:val="left" w:pos="1134"/>
        </w:tabs>
        <w:ind w:left="923" w:right="21"/>
        <w:jc w:val="both"/>
        <w:rPr>
          <w:rFonts w:asciiTheme="minorHAnsi" w:hAnsiTheme="minorHAnsi" w:cstheme="minorHAnsi"/>
          <w:sz w:val="22"/>
          <w:szCs w:val="22"/>
        </w:rPr>
      </w:pPr>
    </w:p>
    <w:tbl>
      <w:tblPr>
        <w:tblStyle w:val="TableGrid"/>
        <w:tblW w:w="0" w:type="auto"/>
        <w:tblInd w:w="1129" w:type="dxa"/>
        <w:tblLayout w:type="fixed"/>
        <w:tblLook w:val="04A0" w:firstRow="1" w:lastRow="0" w:firstColumn="1" w:lastColumn="0" w:noHBand="0" w:noVBand="1"/>
      </w:tblPr>
      <w:tblGrid>
        <w:gridCol w:w="8080"/>
      </w:tblGrid>
      <w:tr w:rsidR="00FD7290" w:rsidRPr="00E7109D" w14:paraId="36623661" w14:textId="77777777" w:rsidTr="0007490B">
        <w:sdt>
          <w:sdtPr>
            <w:rPr>
              <w:rFonts w:asciiTheme="minorHAnsi" w:hAnsiTheme="minorHAnsi" w:cstheme="minorHAnsi"/>
              <w:sz w:val="22"/>
              <w:szCs w:val="22"/>
            </w:rPr>
            <w:id w:val="1951209311"/>
            <w:placeholder>
              <w:docPart w:val="2E9BC64559C94C9F8FB469D3B20FB845"/>
            </w:placeholder>
            <w:showingPlcHdr/>
          </w:sdtPr>
          <w:sdtContent>
            <w:tc>
              <w:tcPr>
                <w:tcW w:w="8080" w:type="dxa"/>
              </w:tcPr>
              <w:p w14:paraId="0912EEDC" w14:textId="77777777" w:rsidR="00FD7290" w:rsidRPr="00E7109D" w:rsidRDefault="00FD7290" w:rsidP="00F65B43">
                <w:pPr>
                  <w:tabs>
                    <w:tab w:val="left" w:pos="567"/>
                    <w:tab w:val="left" w:pos="1134"/>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07968307" w14:textId="7FAD9CF6" w:rsidR="004A6096" w:rsidRPr="00E7109D" w:rsidRDefault="004A6096" w:rsidP="00FD7290">
      <w:pPr>
        <w:pStyle w:val="ListParagraph"/>
        <w:tabs>
          <w:tab w:val="left" w:pos="567"/>
        </w:tabs>
        <w:ind w:left="923" w:right="21"/>
        <w:jc w:val="both"/>
        <w:rPr>
          <w:rFonts w:asciiTheme="minorHAnsi" w:hAnsiTheme="minorHAnsi" w:cstheme="minorHAnsi"/>
          <w:sz w:val="22"/>
          <w:szCs w:val="22"/>
        </w:rPr>
      </w:pPr>
    </w:p>
    <w:p w14:paraId="342D5FB6" w14:textId="77777777" w:rsidR="004A6096" w:rsidRPr="00E7109D" w:rsidRDefault="004A6096" w:rsidP="005A00B0">
      <w:pPr>
        <w:pStyle w:val="ListParagraph"/>
        <w:numPr>
          <w:ilvl w:val="0"/>
          <w:numId w:val="14"/>
        </w:numPr>
        <w:tabs>
          <w:tab w:val="left" w:pos="567"/>
        </w:tabs>
        <w:ind w:left="1134" w:right="21" w:hanging="571"/>
        <w:jc w:val="both"/>
        <w:rPr>
          <w:rFonts w:asciiTheme="minorHAnsi" w:hAnsiTheme="minorHAnsi" w:cstheme="minorHAnsi"/>
          <w:sz w:val="22"/>
          <w:szCs w:val="22"/>
        </w:rPr>
      </w:pPr>
      <w:r w:rsidRPr="00E7109D">
        <w:rPr>
          <w:rFonts w:asciiTheme="minorHAnsi" w:hAnsiTheme="minorHAnsi" w:cstheme="minorHAnsi"/>
          <w:sz w:val="22"/>
          <w:szCs w:val="22"/>
        </w:rPr>
        <w:t>Recruitment package that would be offered, including incentives, sales targets and terms and conditions (please provide draft contractual offers to a representative and supervisor and agency leader who have remuneration packages tied to sales targets);</w:t>
      </w:r>
    </w:p>
    <w:p w14:paraId="4BBD9D7C" w14:textId="77777777" w:rsidR="004A6096" w:rsidRPr="00E7109D" w:rsidRDefault="004A6096" w:rsidP="004A6096">
      <w:pPr>
        <w:tabs>
          <w:tab w:val="left" w:pos="567"/>
          <w:tab w:val="left" w:pos="1134"/>
        </w:tabs>
        <w:ind w:right="21"/>
        <w:jc w:val="both"/>
        <w:rPr>
          <w:rFonts w:asciiTheme="minorHAnsi" w:hAnsiTheme="minorHAnsi" w:cstheme="minorHAnsi"/>
          <w:sz w:val="22"/>
          <w:szCs w:val="22"/>
        </w:rPr>
      </w:pPr>
    </w:p>
    <w:tbl>
      <w:tblPr>
        <w:tblStyle w:val="TableGrid"/>
        <w:tblW w:w="0" w:type="auto"/>
        <w:tblInd w:w="1129" w:type="dxa"/>
        <w:tblLayout w:type="fixed"/>
        <w:tblLook w:val="04A0" w:firstRow="1" w:lastRow="0" w:firstColumn="1" w:lastColumn="0" w:noHBand="0" w:noVBand="1"/>
      </w:tblPr>
      <w:tblGrid>
        <w:gridCol w:w="8080"/>
      </w:tblGrid>
      <w:tr w:rsidR="004A6096" w:rsidRPr="00E7109D" w14:paraId="3ABF2E38" w14:textId="77777777" w:rsidTr="0007490B">
        <w:sdt>
          <w:sdtPr>
            <w:rPr>
              <w:rFonts w:asciiTheme="minorHAnsi" w:hAnsiTheme="minorHAnsi" w:cstheme="minorHAnsi"/>
              <w:sz w:val="22"/>
              <w:szCs w:val="22"/>
            </w:rPr>
            <w:id w:val="125976686"/>
            <w:placeholder>
              <w:docPart w:val="92369A76D4B94B5DAB679C1270FF4579"/>
            </w:placeholder>
            <w:showingPlcHdr/>
          </w:sdtPr>
          <w:sdtContent>
            <w:tc>
              <w:tcPr>
                <w:tcW w:w="8080" w:type="dxa"/>
              </w:tcPr>
              <w:p w14:paraId="444F8C1E" w14:textId="77777777" w:rsidR="004A6096" w:rsidRPr="00E7109D" w:rsidRDefault="004A6096" w:rsidP="004A6096">
                <w:pPr>
                  <w:tabs>
                    <w:tab w:val="left" w:pos="567"/>
                    <w:tab w:val="left" w:pos="1134"/>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535CF395" w14:textId="77777777" w:rsidR="004A6096" w:rsidRPr="00E7109D" w:rsidRDefault="004A6096" w:rsidP="004A6096">
      <w:pPr>
        <w:tabs>
          <w:tab w:val="left" w:pos="567"/>
        </w:tabs>
        <w:ind w:right="21"/>
        <w:jc w:val="both"/>
        <w:rPr>
          <w:rFonts w:asciiTheme="minorHAnsi" w:hAnsiTheme="minorHAnsi" w:cstheme="minorHAnsi"/>
          <w:sz w:val="22"/>
          <w:szCs w:val="22"/>
        </w:rPr>
      </w:pPr>
    </w:p>
    <w:p w14:paraId="2FF981C8" w14:textId="77777777" w:rsidR="004A6096" w:rsidRPr="00E7109D" w:rsidRDefault="004A6096" w:rsidP="005A00B0">
      <w:pPr>
        <w:pStyle w:val="ListParagraph"/>
        <w:numPr>
          <w:ilvl w:val="0"/>
          <w:numId w:val="14"/>
        </w:numPr>
        <w:tabs>
          <w:tab w:val="left" w:pos="567"/>
        </w:tabs>
        <w:ind w:left="1134" w:right="21" w:hanging="571"/>
        <w:jc w:val="both"/>
        <w:rPr>
          <w:rFonts w:asciiTheme="minorHAnsi" w:hAnsiTheme="minorHAnsi" w:cstheme="minorHAnsi"/>
          <w:sz w:val="22"/>
          <w:szCs w:val="22"/>
        </w:rPr>
      </w:pPr>
      <w:r w:rsidRPr="00E7109D">
        <w:rPr>
          <w:rFonts w:asciiTheme="minorHAnsi" w:hAnsiTheme="minorHAnsi" w:cstheme="minorHAnsi"/>
          <w:sz w:val="22"/>
          <w:szCs w:val="22"/>
        </w:rPr>
        <w:t xml:space="preserve">Assessment of the risks involved (such as risks of improper switching) and controls in place to mitigate the risks; and </w:t>
      </w:r>
    </w:p>
    <w:p w14:paraId="11F4A9A7" w14:textId="77777777" w:rsidR="004A6096" w:rsidRPr="00E7109D" w:rsidRDefault="004A6096" w:rsidP="004A6096">
      <w:pPr>
        <w:tabs>
          <w:tab w:val="left" w:pos="567"/>
        </w:tabs>
        <w:ind w:right="21"/>
        <w:jc w:val="both"/>
        <w:rPr>
          <w:rFonts w:asciiTheme="minorHAnsi" w:hAnsiTheme="minorHAnsi" w:cstheme="minorHAnsi"/>
          <w:sz w:val="22"/>
          <w:szCs w:val="22"/>
        </w:rPr>
      </w:pPr>
    </w:p>
    <w:tbl>
      <w:tblPr>
        <w:tblStyle w:val="TableGrid"/>
        <w:tblW w:w="0" w:type="auto"/>
        <w:tblInd w:w="1134" w:type="dxa"/>
        <w:tblLayout w:type="fixed"/>
        <w:tblLook w:val="04A0" w:firstRow="1" w:lastRow="0" w:firstColumn="1" w:lastColumn="0" w:noHBand="0" w:noVBand="1"/>
      </w:tblPr>
      <w:tblGrid>
        <w:gridCol w:w="8075"/>
      </w:tblGrid>
      <w:tr w:rsidR="004A6096" w:rsidRPr="00E7109D" w14:paraId="65CFD71D" w14:textId="77777777" w:rsidTr="0007490B">
        <w:sdt>
          <w:sdtPr>
            <w:rPr>
              <w:rFonts w:asciiTheme="minorHAnsi" w:hAnsiTheme="minorHAnsi" w:cstheme="minorHAnsi"/>
              <w:sz w:val="22"/>
              <w:szCs w:val="22"/>
            </w:rPr>
            <w:id w:val="-2092222769"/>
            <w:placeholder>
              <w:docPart w:val="92369A76D4B94B5DAB679C1270FF4579"/>
            </w:placeholder>
            <w:showingPlcHdr/>
          </w:sdtPr>
          <w:sdtContent>
            <w:tc>
              <w:tcPr>
                <w:tcW w:w="8075" w:type="dxa"/>
              </w:tcPr>
              <w:p w14:paraId="721D36E5" w14:textId="77777777" w:rsidR="004A6096" w:rsidRPr="00E7109D" w:rsidRDefault="004A6096" w:rsidP="004A6096">
                <w:pPr>
                  <w:tabs>
                    <w:tab w:val="left" w:pos="567"/>
                    <w:tab w:val="left" w:pos="1134"/>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7B65213F" w14:textId="77777777" w:rsidR="008929DB" w:rsidRDefault="008929DB" w:rsidP="004A6096">
      <w:pPr>
        <w:pStyle w:val="ListParagraph"/>
        <w:tabs>
          <w:tab w:val="left" w:pos="567"/>
        </w:tabs>
        <w:ind w:left="1134" w:right="21" w:hanging="571"/>
        <w:jc w:val="both"/>
        <w:rPr>
          <w:rFonts w:asciiTheme="minorHAnsi" w:hAnsiTheme="minorHAnsi" w:cstheme="minorHAnsi"/>
          <w:sz w:val="22"/>
          <w:szCs w:val="22"/>
        </w:rPr>
        <w:sectPr w:rsidR="008929DB" w:rsidSect="00A95C9F">
          <w:pgSz w:w="11909" w:h="16834" w:code="9"/>
          <w:pgMar w:top="1440" w:right="1277" w:bottom="1440" w:left="1418" w:header="720" w:footer="720" w:gutter="0"/>
          <w:cols w:space="720"/>
          <w:docGrid w:linePitch="360"/>
        </w:sectPr>
      </w:pPr>
    </w:p>
    <w:p w14:paraId="717C7156" w14:textId="36C9EBBA" w:rsidR="004A6096" w:rsidRPr="00E7109D" w:rsidRDefault="004A6096" w:rsidP="004A6096">
      <w:pPr>
        <w:pStyle w:val="ListParagraph"/>
        <w:tabs>
          <w:tab w:val="left" w:pos="567"/>
        </w:tabs>
        <w:ind w:left="1134" w:right="21" w:hanging="571"/>
        <w:jc w:val="both"/>
        <w:rPr>
          <w:rFonts w:asciiTheme="minorHAnsi" w:hAnsiTheme="minorHAnsi" w:cstheme="minorHAnsi"/>
          <w:sz w:val="22"/>
          <w:szCs w:val="22"/>
        </w:rPr>
      </w:pPr>
    </w:p>
    <w:p w14:paraId="4E14EF78" w14:textId="77777777" w:rsidR="004A6096" w:rsidRPr="00E7109D" w:rsidRDefault="004A6096" w:rsidP="005A00B0">
      <w:pPr>
        <w:pStyle w:val="ListParagraph"/>
        <w:numPr>
          <w:ilvl w:val="0"/>
          <w:numId w:val="14"/>
        </w:numPr>
        <w:tabs>
          <w:tab w:val="left" w:pos="567"/>
        </w:tabs>
        <w:ind w:left="1134" w:right="21" w:hanging="571"/>
        <w:jc w:val="both"/>
        <w:rPr>
          <w:rFonts w:asciiTheme="minorHAnsi" w:hAnsiTheme="minorHAnsi" w:cstheme="minorHAnsi"/>
          <w:sz w:val="22"/>
          <w:szCs w:val="22"/>
        </w:rPr>
      </w:pPr>
      <w:r w:rsidRPr="00E7109D">
        <w:rPr>
          <w:rFonts w:asciiTheme="minorHAnsi" w:hAnsiTheme="minorHAnsi" w:cstheme="minorHAnsi"/>
          <w:sz w:val="22"/>
          <w:szCs w:val="22"/>
        </w:rPr>
        <w:t>Management’s approval for the recruitment package (Please include information such as composition of the committee approving the recruitment package, involvement of risk and compliance in the approval process, minutes of meetings documenting the deliberations, source of funds to support the recruitment package, assessment of projected cost and income of this recruitment exercise).</w:t>
      </w:r>
    </w:p>
    <w:p w14:paraId="1433B8EC" w14:textId="77777777" w:rsidR="004A6096" w:rsidRPr="00E7109D" w:rsidRDefault="004A6096" w:rsidP="004A6096">
      <w:pPr>
        <w:tabs>
          <w:tab w:val="left" w:pos="567"/>
        </w:tabs>
        <w:ind w:right="21"/>
        <w:jc w:val="both"/>
        <w:rPr>
          <w:rFonts w:asciiTheme="minorHAnsi" w:hAnsiTheme="minorHAnsi" w:cstheme="minorHAnsi"/>
          <w:sz w:val="22"/>
          <w:szCs w:val="22"/>
        </w:rPr>
      </w:pPr>
    </w:p>
    <w:tbl>
      <w:tblPr>
        <w:tblStyle w:val="TableGrid"/>
        <w:tblW w:w="0" w:type="auto"/>
        <w:tblInd w:w="1134" w:type="dxa"/>
        <w:tblLayout w:type="fixed"/>
        <w:tblLook w:val="04A0" w:firstRow="1" w:lastRow="0" w:firstColumn="1" w:lastColumn="0" w:noHBand="0" w:noVBand="1"/>
      </w:tblPr>
      <w:tblGrid>
        <w:gridCol w:w="8075"/>
      </w:tblGrid>
      <w:tr w:rsidR="004A6096" w:rsidRPr="00E7109D" w14:paraId="7011BEF8" w14:textId="77777777" w:rsidTr="0007490B">
        <w:sdt>
          <w:sdtPr>
            <w:rPr>
              <w:rFonts w:asciiTheme="minorHAnsi" w:hAnsiTheme="minorHAnsi" w:cstheme="minorHAnsi"/>
              <w:sz w:val="22"/>
              <w:szCs w:val="22"/>
            </w:rPr>
            <w:id w:val="-657852401"/>
            <w:placeholder>
              <w:docPart w:val="92369A76D4B94B5DAB679C1270FF4579"/>
            </w:placeholder>
            <w:showingPlcHdr/>
          </w:sdtPr>
          <w:sdtContent>
            <w:tc>
              <w:tcPr>
                <w:tcW w:w="8075" w:type="dxa"/>
              </w:tcPr>
              <w:p w14:paraId="1F49DF8C" w14:textId="77777777" w:rsidR="004A6096" w:rsidRPr="00E7109D" w:rsidRDefault="004A6096" w:rsidP="004A6096">
                <w:pPr>
                  <w:tabs>
                    <w:tab w:val="left" w:pos="567"/>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73D82A60" w14:textId="77777777" w:rsidR="004A6096" w:rsidRPr="00E7109D" w:rsidRDefault="004A6096" w:rsidP="004A6096">
      <w:pPr>
        <w:tabs>
          <w:tab w:val="left" w:pos="567"/>
        </w:tabs>
        <w:ind w:left="1134" w:right="21"/>
        <w:jc w:val="both"/>
        <w:rPr>
          <w:rFonts w:asciiTheme="minorHAnsi" w:hAnsiTheme="minorHAnsi" w:cstheme="minorHAnsi"/>
          <w:sz w:val="22"/>
          <w:szCs w:val="22"/>
        </w:rPr>
      </w:pPr>
    </w:p>
    <w:p w14:paraId="46DE8F7F" w14:textId="77777777" w:rsidR="004A6096" w:rsidRPr="00E7109D" w:rsidRDefault="00000000" w:rsidP="004A6096">
      <w:pPr>
        <w:tabs>
          <w:tab w:val="left" w:pos="567"/>
        </w:tabs>
        <w:ind w:left="1134" w:right="21" w:hanging="567"/>
        <w:jc w:val="both"/>
        <w:rPr>
          <w:rFonts w:asciiTheme="minorHAnsi" w:hAnsiTheme="minorHAnsi" w:cstheme="minorHAnsi"/>
          <w:sz w:val="22"/>
          <w:szCs w:val="22"/>
        </w:rPr>
      </w:pPr>
      <w:sdt>
        <w:sdtPr>
          <w:rPr>
            <w:rFonts w:asciiTheme="minorHAnsi" w:eastAsia="MS Gothic" w:hAnsiTheme="minorHAnsi" w:cstheme="minorHAnsi"/>
            <w:sz w:val="22"/>
            <w:szCs w:val="22"/>
          </w:rPr>
          <w:id w:val="545951121"/>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r w:rsidR="004A6096" w:rsidRPr="00E7109D">
        <w:rPr>
          <w:rFonts w:asciiTheme="minorHAnsi" w:hAnsiTheme="minorHAnsi" w:cstheme="minorHAnsi"/>
          <w:sz w:val="22"/>
          <w:szCs w:val="22"/>
        </w:rPr>
        <w:t xml:space="preserve"> </w:t>
      </w:r>
      <w:r w:rsidR="004A6096" w:rsidRPr="00E7109D">
        <w:rPr>
          <w:rFonts w:asciiTheme="minorHAnsi" w:hAnsiTheme="minorHAnsi" w:cstheme="minorHAnsi"/>
          <w:sz w:val="22"/>
          <w:szCs w:val="22"/>
        </w:rPr>
        <w:tab/>
        <w:t>No</w:t>
      </w:r>
    </w:p>
    <w:p w14:paraId="73060B69" w14:textId="77777777" w:rsidR="008929DB" w:rsidRDefault="008929DB" w:rsidP="004A6096">
      <w:pPr>
        <w:tabs>
          <w:tab w:val="left" w:pos="0"/>
          <w:tab w:val="left" w:pos="567"/>
        </w:tabs>
        <w:ind w:right="21"/>
        <w:jc w:val="both"/>
        <w:rPr>
          <w:rFonts w:asciiTheme="minorHAnsi" w:hAnsiTheme="minorHAnsi" w:cstheme="minorHAnsi"/>
          <w:sz w:val="22"/>
          <w:szCs w:val="22"/>
        </w:rPr>
      </w:pPr>
    </w:p>
    <w:p w14:paraId="593BACEF" w14:textId="71B9768E"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Fonts w:asciiTheme="minorHAnsi" w:hAnsiTheme="minorHAnsi" w:cstheme="minorHAnsi"/>
          <w:sz w:val="22"/>
          <w:szCs w:val="22"/>
        </w:rPr>
        <w:t>1.7</w:t>
      </w:r>
      <w:r w:rsidRPr="00E7109D">
        <w:rPr>
          <w:rFonts w:asciiTheme="minorHAnsi" w:hAnsiTheme="minorHAnsi" w:cstheme="minorHAnsi"/>
          <w:sz w:val="22"/>
          <w:szCs w:val="22"/>
        </w:rPr>
        <w:tab/>
        <w:t xml:space="preserve">Where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 recruiting representatives from other financial advisory firms in Singapore and the number of representatives to be recruited from each firm is likely to be less than 30 in a 60-day rolling period, please indicate if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be/is offering any financial packages or buy-out packages, or any type of incentives to these representatives.   </w:t>
      </w:r>
    </w:p>
    <w:p w14:paraId="6166447C"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1271"/>
        <w:gridCol w:w="7938"/>
      </w:tblGrid>
      <w:tr w:rsidR="004A6096" w:rsidRPr="00E7109D" w14:paraId="26971A59" w14:textId="77777777" w:rsidTr="0007490B">
        <w:tc>
          <w:tcPr>
            <w:tcW w:w="1271" w:type="dxa"/>
          </w:tcPr>
          <w:p w14:paraId="2B5E25F6" w14:textId="77777777" w:rsidR="004A6096" w:rsidRPr="00E7109D" w:rsidRDefault="00000000" w:rsidP="004A6096">
            <w:pPr>
              <w:tabs>
                <w:tab w:val="left" w:pos="0"/>
                <w:tab w:val="left" w:pos="567"/>
              </w:tabs>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944661320"/>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55E30AD5"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 xml:space="preserve">Yes. Please </w:t>
            </w:r>
            <w:r w:rsidRPr="00E7109D">
              <w:rPr>
                <w:rFonts w:asciiTheme="minorHAnsi" w:eastAsia="Arial" w:hAnsiTheme="minorHAnsi" w:cstheme="minorHAnsi"/>
                <w:spacing w:val="2"/>
                <w:position w:val="-1"/>
                <w:sz w:val="22"/>
                <w:szCs w:val="22"/>
              </w:rPr>
              <w:t>provide details of the financial packages or buy-out packages or incentives that will be given, including the quantum, eligibility criteria, duration, sales target or other target conditions to be met and penalties/clawbacks if targets are not met:</w:t>
            </w:r>
          </w:p>
          <w:sdt>
            <w:sdtPr>
              <w:rPr>
                <w:rFonts w:asciiTheme="minorHAnsi" w:hAnsiTheme="minorHAnsi" w:cstheme="minorHAnsi"/>
                <w:sz w:val="22"/>
                <w:szCs w:val="22"/>
              </w:rPr>
              <w:id w:val="522216732"/>
              <w:placeholder>
                <w:docPart w:val="92369A76D4B94B5DAB679C1270FF4579"/>
              </w:placeholder>
              <w:showingPlcHdr/>
            </w:sdtPr>
            <w:sdtContent>
              <w:p w14:paraId="02237DA0"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sdtContent>
          </w:sdt>
        </w:tc>
      </w:tr>
      <w:tr w:rsidR="004A6096" w:rsidRPr="00E7109D" w14:paraId="22111F0C" w14:textId="77777777" w:rsidTr="0007490B">
        <w:tc>
          <w:tcPr>
            <w:tcW w:w="1271" w:type="dxa"/>
          </w:tcPr>
          <w:p w14:paraId="0DDA9D28" w14:textId="77777777" w:rsidR="004A6096" w:rsidRPr="00E7109D" w:rsidRDefault="00000000" w:rsidP="004A6096">
            <w:pPr>
              <w:tabs>
                <w:tab w:val="left" w:pos="0"/>
                <w:tab w:val="left" w:pos="567"/>
              </w:tabs>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752629554"/>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16CBC354"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Fonts w:asciiTheme="minorHAnsi" w:hAnsiTheme="minorHAnsi" w:cstheme="minorHAnsi"/>
                <w:sz w:val="22"/>
                <w:szCs w:val="22"/>
              </w:rPr>
              <w:t>No</w:t>
            </w:r>
          </w:p>
        </w:tc>
      </w:tr>
    </w:tbl>
    <w:p w14:paraId="05E0C550"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p w14:paraId="1AFE3926" w14:textId="00E380D4"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1.8</w:t>
      </w:r>
      <w:r w:rsidRPr="00E7109D">
        <w:rPr>
          <w:rFonts w:asciiTheme="minorHAnsi" w:hAnsiTheme="minorHAnsi" w:cstheme="minorHAnsi"/>
          <w:sz w:val="22"/>
          <w:szCs w:val="22"/>
        </w:rPr>
        <w:tab/>
        <w:t xml:space="preserve">Where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 recruiting representatives from its related entity(s) or within its Group and the number of representatives to be recruited from each related entity or Group is likely to be less than 30 in a 60-day rolling period, please describe the migration plans for these representatives. The plan should include information on whether these representatives will be dually licensed, the recruitment or buy-out packages/incentives offered, including the </w:t>
      </w:r>
      <w:r w:rsidRPr="00E7109D">
        <w:rPr>
          <w:rFonts w:asciiTheme="minorHAnsi" w:eastAsia="Arial" w:hAnsiTheme="minorHAnsi" w:cstheme="minorHAnsi"/>
          <w:spacing w:val="2"/>
          <w:position w:val="-1"/>
          <w:sz w:val="22"/>
          <w:szCs w:val="22"/>
        </w:rPr>
        <w:t xml:space="preserve">quantum, eligibility criteria, duration, sales target or other target conditions to be met and penalties/clawbacks if targets are not met: </w:t>
      </w:r>
    </w:p>
    <w:p w14:paraId="25E32B4B"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0BB33C97" w14:textId="77777777" w:rsidTr="0007490B">
        <w:sdt>
          <w:sdtPr>
            <w:rPr>
              <w:rFonts w:asciiTheme="minorHAnsi" w:eastAsia="Arial" w:hAnsiTheme="minorHAnsi" w:cstheme="minorHAnsi"/>
              <w:spacing w:val="2"/>
              <w:position w:val="-1"/>
              <w:sz w:val="22"/>
              <w:szCs w:val="22"/>
            </w:rPr>
            <w:id w:val="-1198388239"/>
            <w:placeholder>
              <w:docPart w:val="92369A76D4B94B5DAB679C1270FF4579"/>
            </w:placeholder>
            <w:showingPlcHdr/>
          </w:sdtPr>
          <w:sdtContent>
            <w:tc>
              <w:tcPr>
                <w:tcW w:w="9209" w:type="dxa"/>
              </w:tcPr>
              <w:p w14:paraId="17009079"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Style w:val="PlaceholderText"/>
                    <w:rFonts w:asciiTheme="minorHAnsi" w:hAnsiTheme="minorHAnsi" w:cstheme="minorHAnsi"/>
                    <w:sz w:val="22"/>
                    <w:szCs w:val="22"/>
                  </w:rPr>
                  <w:t>Click or tap here to enter text.</w:t>
                </w:r>
              </w:p>
            </w:tc>
          </w:sdtContent>
        </w:sdt>
      </w:tr>
    </w:tbl>
    <w:p w14:paraId="76281D08"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p>
    <w:p w14:paraId="7BEEB43D" w14:textId="4BE2FFA9"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1.9</w:t>
      </w:r>
      <w:r w:rsidRPr="00E7109D">
        <w:rPr>
          <w:rFonts w:asciiTheme="minorHAnsi" w:eastAsia="Arial" w:hAnsiTheme="minorHAnsi" w:cstheme="minorHAnsi"/>
          <w:spacing w:val="2"/>
          <w:position w:val="-1"/>
          <w:sz w:val="22"/>
          <w:szCs w:val="22"/>
        </w:rPr>
        <w:tab/>
        <w:t xml:space="preserve">Describe the remuneration structure for the representatives: </w:t>
      </w:r>
    </w:p>
    <w:p w14:paraId="0F857D93"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p>
    <w:tbl>
      <w:tblPr>
        <w:tblStyle w:val="TableGrid"/>
        <w:tblW w:w="9209" w:type="dxa"/>
        <w:tblLayout w:type="fixed"/>
        <w:tblLook w:val="04A0" w:firstRow="1" w:lastRow="0" w:firstColumn="1" w:lastColumn="0" w:noHBand="0" w:noVBand="1"/>
      </w:tblPr>
      <w:tblGrid>
        <w:gridCol w:w="1271"/>
        <w:gridCol w:w="7938"/>
      </w:tblGrid>
      <w:tr w:rsidR="004A6096" w:rsidRPr="00E7109D" w14:paraId="412938B1" w14:textId="77777777" w:rsidTr="00E8027D">
        <w:tc>
          <w:tcPr>
            <w:tcW w:w="1271" w:type="dxa"/>
          </w:tcPr>
          <w:p w14:paraId="0F2F3C28" w14:textId="77777777" w:rsidR="004A6096" w:rsidRPr="00E7109D" w:rsidRDefault="004A6096" w:rsidP="004A6096">
            <w:pPr>
              <w:tabs>
                <w:tab w:val="left" w:pos="567"/>
              </w:tabs>
              <w:spacing w:before="34"/>
              <w:ind w:right="21"/>
              <w:jc w:val="center"/>
              <w:rPr>
                <w:rFonts w:asciiTheme="minorHAnsi" w:eastAsia="Arial" w:hAnsiTheme="minorHAnsi" w:cstheme="minorHAnsi"/>
                <w:spacing w:val="2"/>
                <w:position w:val="-1"/>
                <w:sz w:val="22"/>
                <w:szCs w:val="22"/>
              </w:rPr>
            </w:pPr>
          </w:p>
          <w:p w14:paraId="22239683" w14:textId="77777777" w:rsidR="004A6096" w:rsidRPr="00E7109D" w:rsidRDefault="00000000" w:rsidP="004A6096">
            <w:pPr>
              <w:tabs>
                <w:tab w:val="left" w:pos="567"/>
              </w:tabs>
              <w:spacing w:before="34"/>
              <w:ind w:right="21"/>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939556815"/>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4A51DA1C" w14:textId="77777777" w:rsidR="004A6096" w:rsidRPr="00E7109D" w:rsidRDefault="004A6096" w:rsidP="004A6096">
            <w:pPr>
              <w:tabs>
                <w:tab w:val="left" w:pos="567"/>
              </w:tabs>
              <w:spacing w:before="34"/>
              <w:ind w:right="21"/>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Representatives are remunerated based on a fixed salary/wage and variable incentives which are directly tied to the sale of a specific investment product. Examples include payment of commissions that are computed based on the premium or investment amount of the investment product sold</w:t>
            </w:r>
          </w:p>
        </w:tc>
      </w:tr>
      <w:tr w:rsidR="004A6096" w:rsidRPr="00E7109D" w14:paraId="1E3768F3" w14:textId="77777777" w:rsidTr="00E8027D">
        <w:tc>
          <w:tcPr>
            <w:tcW w:w="1271" w:type="dxa"/>
          </w:tcPr>
          <w:p w14:paraId="6570B3F1" w14:textId="77777777" w:rsidR="004A6096" w:rsidRPr="00E7109D" w:rsidRDefault="00000000" w:rsidP="004A6096">
            <w:pPr>
              <w:tabs>
                <w:tab w:val="left" w:pos="567"/>
              </w:tabs>
              <w:spacing w:before="34"/>
              <w:ind w:right="21"/>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649512081"/>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p w14:paraId="2FB415FE" w14:textId="77777777" w:rsidR="004A6096" w:rsidRPr="00E7109D" w:rsidRDefault="004A6096" w:rsidP="004A6096">
            <w:pPr>
              <w:tabs>
                <w:tab w:val="left" w:pos="567"/>
              </w:tabs>
              <w:spacing w:before="34"/>
              <w:ind w:right="21"/>
              <w:jc w:val="center"/>
              <w:rPr>
                <w:rFonts w:asciiTheme="minorHAnsi" w:eastAsia="Arial" w:hAnsiTheme="minorHAnsi" w:cstheme="minorHAnsi"/>
                <w:spacing w:val="2"/>
                <w:position w:val="-1"/>
                <w:sz w:val="22"/>
                <w:szCs w:val="22"/>
              </w:rPr>
            </w:pPr>
          </w:p>
        </w:tc>
        <w:tc>
          <w:tcPr>
            <w:tcW w:w="7938" w:type="dxa"/>
          </w:tcPr>
          <w:p w14:paraId="2ABC8B44" w14:textId="77777777" w:rsidR="004A6096" w:rsidRPr="00E7109D" w:rsidRDefault="004A6096" w:rsidP="004A6096">
            <w:pPr>
              <w:tabs>
                <w:tab w:val="left" w:pos="567"/>
              </w:tabs>
              <w:spacing w:before="34"/>
              <w:ind w:right="21"/>
              <w:jc w:val="both"/>
              <w:rPr>
                <w:rFonts w:asciiTheme="minorHAnsi" w:hAnsiTheme="minorHAnsi" w:cstheme="minorHAnsi"/>
                <w:sz w:val="22"/>
                <w:szCs w:val="22"/>
              </w:rPr>
            </w:pPr>
            <w:r w:rsidRPr="00E7109D">
              <w:rPr>
                <w:rFonts w:asciiTheme="minorHAnsi" w:eastAsia="Arial" w:hAnsiTheme="minorHAnsi" w:cstheme="minorHAnsi"/>
                <w:spacing w:val="2"/>
                <w:position w:val="-1"/>
                <w:sz w:val="22"/>
                <w:szCs w:val="22"/>
              </w:rPr>
              <w:t xml:space="preserve">Representatives are remunerated based on fixed salary/wage and variable incentives which are not directly tied to the sale of a specific investment product. Examples include payment of </w:t>
            </w:r>
            <w:r w:rsidRPr="00E7109D">
              <w:rPr>
                <w:rFonts w:asciiTheme="minorHAnsi" w:hAnsiTheme="minorHAnsi" w:cstheme="minorHAnsi"/>
                <w:sz w:val="22"/>
                <w:szCs w:val="22"/>
              </w:rPr>
              <w:t>volume-based commission components that are computed on a portfolio or net asset value basis, such as production bonus (based on whether the representative can hit a certain production target on his total sales) and trailer fees or wrap fees (based on net asset holdings of a representative’s client)</w:t>
            </w:r>
          </w:p>
        </w:tc>
      </w:tr>
      <w:tr w:rsidR="004A6096" w:rsidRPr="00E7109D" w14:paraId="179C3B1D" w14:textId="77777777" w:rsidTr="00E8027D">
        <w:tc>
          <w:tcPr>
            <w:tcW w:w="1271" w:type="dxa"/>
          </w:tcPr>
          <w:p w14:paraId="4EC2036D" w14:textId="77777777" w:rsidR="004A6096" w:rsidRPr="00E7109D" w:rsidRDefault="00000000" w:rsidP="004A6096">
            <w:pPr>
              <w:tabs>
                <w:tab w:val="left" w:pos="567"/>
              </w:tabs>
              <w:spacing w:before="34"/>
              <w:ind w:right="21"/>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931085091"/>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040A3B93" w14:textId="77777777" w:rsidR="004A6096" w:rsidRPr="00E7109D" w:rsidRDefault="004A6096" w:rsidP="004A6096">
            <w:pPr>
              <w:tabs>
                <w:tab w:val="left" w:pos="567"/>
              </w:tabs>
              <w:spacing w:before="27"/>
              <w:ind w:right="21"/>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Representatives are remunerated based on commissions and these commissions are variable incentives which are directly tied to the sales of specific investment products</w:t>
            </w:r>
          </w:p>
        </w:tc>
      </w:tr>
      <w:tr w:rsidR="004A6096" w:rsidRPr="00E7109D" w14:paraId="53F4E3A1" w14:textId="77777777" w:rsidTr="00E8027D">
        <w:tc>
          <w:tcPr>
            <w:tcW w:w="1271" w:type="dxa"/>
          </w:tcPr>
          <w:p w14:paraId="5F9490AA" w14:textId="77777777" w:rsidR="004A6096" w:rsidRPr="00E7109D" w:rsidRDefault="00000000" w:rsidP="004A6096">
            <w:pPr>
              <w:tabs>
                <w:tab w:val="left" w:pos="567"/>
              </w:tabs>
              <w:spacing w:before="34"/>
              <w:ind w:right="21"/>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696348928"/>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617EAE63" w14:textId="77777777" w:rsidR="004A6096" w:rsidRPr="00E7109D" w:rsidRDefault="004A6096" w:rsidP="004A6096">
            <w:pPr>
              <w:tabs>
                <w:tab w:val="left" w:pos="567"/>
              </w:tabs>
              <w:spacing w:before="27"/>
              <w:ind w:right="21"/>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Representatives are remunerated based on fee income which is not based on sales of specific investment products but on other factors such as amount of client assets under advice or performance of clients’ portfolio</w:t>
            </w:r>
          </w:p>
        </w:tc>
      </w:tr>
      <w:tr w:rsidR="004A6096" w:rsidRPr="00E7109D" w14:paraId="6441682D" w14:textId="77777777" w:rsidTr="00E8027D">
        <w:tc>
          <w:tcPr>
            <w:tcW w:w="1271" w:type="dxa"/>
          </w:tcPr>
          <w:p w14:paraId="74CD8541" w14:textId="77777777" w:rsidR="004A6096" w:rsidRPr="00E7109D" w:rsidRDefault="00000000" w:rsidP="004A6096">
            <w:pPr>
              <w:tabs>
                <w:tab w:val="left" w:pos="567"/>
              </w:tabs>
              <w:spacing w:before="34"/>
              <w:ind w:right="21"/>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036039371"/>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0B7E12CA" w14:textId="77777777" w:rsidR="004A6096" w:rsidRPr="00E7109D" w:rsidRDefault="004A6096" w:rsidP="004A6096">
            <w:pPr>
              <w:tabs>
                <w:tab w:val="left" w:pos="567"/>
              </w:tabs>
              <w:spacing w:before="34"/>
              <w:ind w:right="21"/>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Others, please describe:</w:t>
            </w:r>
          </w:p>
          <w:sdt>
            <w:sdtPr>
              <w:rPr>
                <w:rFonts w:asciiTheme="minorHAnsi" w:eastAsia="Arial" w:hAnsiTheme="minorHAnsi" w:cstheme="minorHAnsi"/>
                <w:spacing w:val="2"/>
                <w:position w:val="-1"/>
                <w:sz w:val="22"/>
                <w:szCs w:val="22"/>
              </w:rPr>
              <w:id w:val="1990898101"/>
              <w:placeholder>
                <w:docPart w:val="92369A76D4B94B5DAB679C1270FF4579"/>
              </w:placeholder>
              <w:showingPlcHdr/>
            </w:sdtPr>
            <w:sdtContent>
              <w:p w14:paraId="7EA392BD" w14:textId="77777777" w:rsidR="004A6096" w:rsidRPr="00E7109D" w:rsidRDefault="004A6096" w:rsidP="004A6096">
                <w:pPr>
                  <w:tabs>
                    <w:tab w:val="left" w:pos="567"/>
                  </w:tabs>
                  <w:spacing w:before="34"/>
                  <w:ind w:right="21"/>
                  <w:jc w:val="both"/>
                  <w:rPr>
                    <w:rFonts w:asciiTheme="minorHAnsi" w:eastAsia="Arial" w:hAnsiTheme="minorHAnsi" w:cstheme="minorHAnsi"/>
                    <w:spacing w:val="2"/>
                    <w:position w:val="-1"/>
                    <w:sz w:val="22"/>
                    <w:szCs w:val="22"/>
                  </w:rPr>
                </w:pPr>
                <w:r w:rsidRPr="00E7109D">
                  <w:rPr>
                    <w:rStyle w:val="PlaceholderText"/>
                    <w:rFonts w:asciiTheme="minorHAnsi" w:hAnsiTheme="minorHAnsi" w:cstheme="minorHAnsi"/>
                    <w:sz w:val="22"/>
                    <w:szCs w:val="22"/>
                  </w:rPr>
                  <w:t>Click or tap here to enter text.</w:t>
                </w:r>
              </w:p>
            </w:sdtContent>
          </w:sdt>
        </w:tc>
      </w:tr>
    </w:tbl>
    <w:p w14:paraId="3C466894"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p w14:paraId="7426D49F" w14:textId="48421F9E"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Fonts w:asciiTheme="minorHAnsi" w:hAnsiTheme="minorHAnsi" w:cstheme="minorHAnsi"/>
          <w:sz w:val="22"/>
          <w:szCs w:val="22"/>
        </w:rPr>
        <w:t>1.10</w:t>
      </w:r>
      <w:r w:rsidRPr="00E7109D">
        <w:rPr>
          <w:rFonts w:asciiTheme="minorHAnsi" w:hAnsiTheme="minorHAnsi" w:cstheme="minorHAnsi"/>
          <w:sz w:val="22"/>
          <w:szCs w:val="22"/>
        </w:rPr>
        <w:tab/>
        <w:t xml:space="preserve">Provide details of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’s span of control for the sup</w:t>
      </w:r>
      <w:r w:rsidR="004633C3" w:rsidRPr="00E7109D">
        <w:rPr>
          <w:rFonts w:asciiTheme="minorHAnsi" w:hAnsiTheme="minorHAnsi" w:cstheme="minorHAnsi"/>
          <w:sz w:val="22"/>
          <w:szCs w:val="22"/>
        </w:rPr>
        <w:t xml:space="preserve">ervision of the representatives, </w:t>
      </w:r>
      <w:r w:rsidRPr="00E7109D">
        <w:rPr>
          <w:rFonts w:asciiTheme="minorHAnsi" w:hAnsiTheme="minorHAnsi" w:cstheme="minorHAnsi"/>
          <w:sz w:val="22"/>
          <w:szCs w:val="22"/>
        </w:rPr>
        <w:t>if applicable.</w:t>
      </w:r>
    </w:p>
    <w:p w14:paraId="10B7D652"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2ADD3F16" w14:textId="77777777" w:rsidTr="0007490B">
        <w:sdt>
          <w:sdtPr>
            <w:rPr>
              <w:rFonts w:asciiTheme="minorHAnsi" w:hAnsiTheme="minorHAnsi" w:cstheme="minorHAnsi"/>
              <w:sz w:val="22"/>
              <w:szCs w:val="22"/>
            </w:rPr>
            <w:id w:val="-537048008"/>
            <w:placeholder>
              <w:docPart w:val="92369A76D4B94B5DAB679C1270FF4579"/>
            </w:placeholder>
            <w:showingPlcHdr/>
          </w:sdtPr>
          <w:sdtContent>
            <w:tc>
              <w:tcPr>
                <w:tcW w:w="9209" w:type="dxa"/>
              </w:tcPr>
              <w:p w14:paraId="77A5B352" w14:textId="77777777" w:rsidR="004A6096" w:rsidRPr="00E7109D" w:rsidRDefault="004A6096" w:rsidP="0019521A">
                <w:pPr>
                  <w:tabs>
                    <w:tab w:val="left" w:pos="0"/>
                    <w:tab w:val="left" w:pos="29"/>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04C9F0DC" w14:textId="77777777" w:rsidR="004A6096" w:rsidRPr="00E7109D" w:rsidRDefault="004A6096" w:rsidP="004A6096">
      <w:pPr>
        <w:tabs>
          <w:tab w:val="left" w:pos="0"/>
          <w:tab w:val="left" w:pos="567"/>
          <w:tab w:val="left" w:pos="709"/>
          <w:tab w:val="left" w:pos="1418"/>
        </w:tabs>
        <w:ind w:right="21"/>
        <w:jc w:val="both"/>
        <w:rPr>
          <w:rFonts w:asciiTheme="minorHAnsi" w:hAnsiTheme="minorHAnsi" w:cstheme="minorHAnsi"/>
          <w:sz w:val="22"/>
          <w:szCs w:val="22"/>
        </w:rPr>
      </w:pPr>
    </w:p>
    <w:p w14:paraId="2C6E1FD5" w14:textId="556DEA07" w:rsidR="00886CAB" w:rsidRDefault="00886CAB" w:rsidP="00886CAB">
      <w:pPr>
        <w:ind w:right="120"/>
        <w:jc w:val="both"/>
        <w:rPr>
          <w:rFonts w:asciiTheme="minorHAnsi" w:eastAsia="Arial" w:hAnsiTheme="minorHAnsi" w:cstheme="minorHAnsi"/>
          <w:spacing w:val="2"/>
          <w:position w:val="-1"/>
          <w:sz w:val="22"/>
          <w:szCs w:val="22"/>
        </w:rPr>
      </w:pPr>
    </w:p>
    <w:p w14:paraId="5229CE6F" w14:textId="2477F785" w:rsidR="004A6096" w:rsidRPr="00E7109D" w:rsidRDefault="004A6096" w:rsidP="004A6096">
      <w:pPr>
        <w:tabs>
          <w:tab w:val="left" w:pos="0"/>
          <w:tab w:val="left" w:pos="567"/>
          <w:tab w:val="left" w:pos="1418"/>
        </w:tabs>
        <w:ind w:right="21"/>
        <w:jc w:val="both"/>
        <w:rPr>
          <w:rFonts w:asciiTheme="minorHAnsi" w:hAnsiTheme="minorHAnsi" w:cstheme="minorHAnsi"/>
          <w:b/>
          <w:sz w:val="22"/>
          <w:szCs w:val="22"/>
        </w:rPr>
      </w:pPr>
      <w:r w:rsidRPr="00E7109D">
        <w:rPr>
          <w:rFonts w:asciiTheme="minorHAnsi" w:hAnsiTheme="minorHAnsi" w:cstheme="minorHAnsi"/>
          <w:b/>
          <w:i/>
          <w:sz w:val="22"/>
          <w:szCs w:val="22"/>
        </w:rPr>
        <w:t>Conflicts of Interest</w:t>
      </w:r>
    </w:p>
    <w:p w14:paraId="28E1601A" w14:textId="77777777" w:rsidR="004A6096" w:rsidRPr="00E7109D" w:rsidRDefault="004A6096" w:rsidP="004A6096">
      <w:pPr>
        <w:tabs>
          <w:tab w:val="left" w:pos="0"/>
          <w:tab w:val="left" w:pos="567"/>
          <w:tab w:val="left" w:pos="1418"/>
        </w:tabs>
        <w:ind w:right="21"/>
        <w:jc w:val="both"/>
        <w:rPr>
          <w:rFonts w:asciiTheme="minorHAnsi" w:hAnsiTheme="minorHAnsi" w:cstheme="minorHAnsi"/>
          <w:sz w:val="22"/>
          <w:szCs w:val="22"/>
        </w:rPr>
      </w:pPr>
    </w:p>
    <w:p w14:paraId="06E60184" w14:textId="60F49097" w:rsidR="004A6096" w:rsidRPr="00E7109D" w:rsidRDefault="004A6096" w:rsidP="00BC7864">
      <w:pPr>
        <w:tabs>
          <w:tab w:val="left" w:pos="0"/>
          <w:tab w:val="left" w:pos="567"/>
        </w:tabs>
        <w:spacing w:before="34"/>
        <w:ind w:right="21"/>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1.11</w:t>
      </w:r>
      <w:r w:rsidRPr="00E7109D">
        <w:rPr>
          <w:rFonts w:asciiTheme="minorHAnsi" w:hAnsiTheme="minorHAnsi" w:cstheme="minorHAnsi"/>
          <w:sz w:val="22"/>
          <w:szCs w:val="22"/>
        </w:rPr>
        <w:tab/>
      </w:r>
      <w:r w:rsidRPr="00E7109D">
        <w:rPr>
          <w:rFonts w:asciiTheme="minorHAnsi" w:eastAsia="Arial" w:hAnsiTheme="minorHAnsi" w:cstheme="minorHAnsi"/>
          <w:spacing w:val="2"/>
          <w:position w:val="-1"/>
          <w:sz w:val="22"/>
          <w:szCs w:val="22"/>
        </w:rPr>
        <w:t xml:space="preserve">Describe any areas of actual or potential conflicts of interest that may arise </w:t>
      </w:r>
      <w:r w:rsidR="009B2456" w:rsidRPr="00E7109D">
        <w:rPr>
          <w:rFonts w:asciiTheme="minorHAnsi" w:eastAsia="Arial" w:hAnsiTheme="minorHAnsi" w:cstheme="minorHAnsi"/>
          <w:spacing w:val="2"/>
          <w:position w:val="-1"/>
          <w:sz w:val="22"/>
          <w:szCs w:val="22"/>
        </w:rPr>
        <w:t xml:space="preserve">from the provision of the FAS </w:t>
      </w:r>
      <w:r w:rsidRPr="00E7109D">
        <w:rPr>
          <w:rFonts w:asciiTheme="minorHAnsi" w:eastAsia="Arial" w:hAnsiTheme="minorHAnsi" w:cstheme="minorHAnsi"/>
          <w:spacing w:val="2"/>
          <w:position w:val="-1"/>
          <w:sz w:val="22"/>
          <w:szCs w:val="22"/>
        </w:rPr>
        <w:t>and provide the mitigating measures in place to address each of these conflicts identified. Examples of conflicts include the following:</w:t>
      </w:r>
    </w:p>
    <w:p w14:paraId="128529CF" w14:textId="5F84E4EA" w:rsidR="00F65B43" w:rsidRPr="00E7109D" w:rsidRDefault="00F65B43" w:rsidP="00F65B43">
      <w:pPr>
        <w:pStyle w:val="ListParagraph"/>
        <w:numPr>
          <w:ilvl w:val="0"/>
          <w:numId w:val="18"/>
        </w:numPr>
        <w:tabs>
          <w:tab w:val="left" w:pos="0"/>
          <w:tab w:val="left" w:pos="567"/>
          <w:tab w:val="left" w:pos="1701"/>
        </w:tabs>
        <w:spacing w:before="34"/>
        <w:ind w:left="1134"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EFI’s director(s) and/or</w:t>
      </w:r>
      <w:r w:rsidR="002B187A" w:rsidRPr="00E7109D">
        <w:rPr>
          <w:rFonts w:asciiTheme="minorHAnsi" w:eastAsia="Arial" w:hAnsiTheme="minorHAnsi" w:cstheme="minorHAnsi"/>
          <w:spacing w:val="2"/>
          <w:position w:val="-1"/>
          <w:sz w:val="22"/>
          <w:szCs w:val="22"/>
        </w:rPr>
        <w:t xml:space="preserve"> representative(s) </w:t>
      </w:r>
      <w:r w:rsidRPr="00E7109D">
        <w:rPr>
          <w:rFonts w:asciiTheme="minorHAnsi" w:eastAsia="Arial" w:hAnsiTheme="minorHAnsi" w:cstheme="minorHAnsi"/>
          <w:spacing w:val="2"/>
          <w:position w:val="-1"/>
          <w:sz w:val="22"/>
          <w:szCs w:val="22"/>
        </w:rPr>
        <w:t>are working for another entity conducting the proposed/additional FAS in Singapore;</w:t>
      </w:r>
    </w:p>
    <w:p w14:paraId="19A1A3F9" w14:textId="77777777" w:rsidR="00F65B43" w:rsidRPr="00E7109D" w:rsidRDefault="00F65B43" w:rsidP="00F65B43">
      <w:pPr>
        <w:pStyle w:val="ListParagraph"/>
        <w:numPr>
          <w:ilvl w:val="0"/>
          <w:numId w:val="18"/>
        </w:numPr>
        <w:tabs>
          <w:tab w:val="left" w:pos="0"/>
          <w:tab w:val="left" w:pos="567"/>
          <w:tab w:val="left" w:pos="1701"/>
        </w:tabs>
        <w:spacing w:before="34"/>
        <w:ind w:left="1134"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EFI’s director(s) and/or representative(s) are working for another entity conducting the proposed/additional FAS in Singapore;</w:t>
      </w:r>
    </w:p>
    <w:p w14:paraId="691C3CA7" w14:textId="77777777" w:rsidR="00F65B43" w:rsidRPr="00E7109D" w:rsidRDefault="00F65B43" w:rsidP="00F65B43">
      <w:pPr>
        <w:pStyle w:val="ListParagraph"/>
        <w:numPr>
          <w:ilvl w:val="0"/>
          <w:numId w:val="18"/>
        </w:numPr>
        <w:tabs>
          <w:tab w:val="left" w:pos="0"/>
          <w:tab w:val="left" w:pos="567"/>
          <w:tab w:val="left" w:pos="1701"/>
        </w:tabs>
        <w:spacing w:before="34"/>
        <w:ind w:left="1134"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EFI’s shareholder(s) has shareholding interests in another entity conducting the proposed/additional FAS in Singapore;</w:t>
      </w:r>
    </w:p>
    <w:p w14:paraId="4B247A7C" w14:textId="75600E76" w:rsidR="004A6096" w:rsidRPr="00E7109D" w:rsidRDefault="00F65B43" w:rsidP="002B187A">
      <w:pPr>
        <w:pStyle w:val="ListParagraph"/>
        <w:numPr>
          <w:ilvl w:val="0"/>
          <w:numId w:val="18"/>
        </w:numPr>
        <w:tabs>
          <w:tab w:val="left" w:pos="0"/>
          <w:tab w:val="left" w:pos="567"/>
          <w:tab w:val="left" w:pos="1701"/>
        </w:tabs>
        <w:spacing w:before="34"/>
        <w:ind w:left="1134"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EFI is connected or associated with any product provider whose products the EFI will be marketing, recommending or procuring for its clients. </w:t>
      </w:r>
      <w:r w:rsidR="004A6096" w:rsidRPr="00E7109D">
        <w:rPr>
          <w:rFonts w:asciiTheme="minorHAnsi" w:eastAsia="Arial" w:hAnsiTheme="minorHAnsi" w:cstheme="minorHAnsi"/>
          <w:spacing w:val="2"/>
          <w:position w:val="-1"/>
          <w:sz w:val="22"/>
          <w:szCs w:val="22"/>
        </w:rPr>
        <w:t xml:space="preserve"> </w:t>
      </w:r>
    </w:p>
    <w:p w14:paraId="517BCB13" w14:textId="77777777" w:rsidR="004A6096" w:rsidRPr="00E7109D" w:rsidRDefault="004A6096" w:rsidP="004A6096">
      <w:pPr>
        <w:tabs>
          <w:tab w:val="left" w:pos="0"/>
          <w:tab w:val="left" w:pos="567"/>
          <w:tab w:val="left" w:pos="1418"/>
        </w:tabs>
        <w:ind w:right="21"/>
        <w:jc w:val="both"/>
        <w:rPr>
          <w:rFonts w:asciiTheme="minorHAnsi" w:hAnsiTheme="minorHAnsi" w:cstheme="minorHAnsi"/>
          <w:b/>
          <w:sz w:val="22"/>
          <w:szCs w:val="22"/>
        </w:rPr>
      </w:pPr>
    </w:p>
    <w:tbl>
      <w:tblPr>
        <w:tblStyle w:val="TableGrid"/>
        <w:tblW w:w="8647" w:type="dxa"/>
        <w:tblInd w:w="562" w:type="dxa"/>
        <w:tblLayout w:type="fixed"/>
        <w:tblLook w:val="04A0" w:firstRow="1" w:lastRow="0" w:firstColumn="1" w:lastColumn="0" w:noHBand="0" w:noVBand="1"/>
      </w:tblPr>
      <w:tblGrid>
        <w:gridCol w:w="8647"/>
      </w:tblGrid>
      <w:tr w:rsidR="004A6096" w:rsidRPr="00E7109D" w14:paraId="1B2BD73D" w14:textId="77777777" w:rsidTr="0019521A">
        <w:sdt>
          <w:sdtPr>
            <w:rPr>
              <w:rFonts w:asciiTheme="minorHAnsi" w:hAnsiTheme="minorHAnsi" w:cstheme="minorHAnsi"/>
              <w:b/>
              <w:sz w:val="22"/>
              <w:szCs w:val="22"/>
            </w:rPr>
            <w:id w:val="-1133095042"/>
            <w:placeholder>
              <w:docPart w:val="DefaultPlaceholder_-1854013440"/>
            </w:placeholder>
            <w:showingPlcHdr/>
          </w:sdtPr>
          <w:sdtContent>
            <w:tc>
              <w:tcPr>
                <w:tcW w:w="8647" w:type="dxa"/>
              </w:tcPr>
              <w:p w14:paraId="152A848D" w14:textId="4D74476E" w:rsidR="004A6096" w:rsidRPr="00E7109D" w:rsidRDefault="0019521A" w:rsidP="0019521A">
                <w:pPr>
                  <w:tabs>
                    <w:tab w:val="left" w:pos="0"/>
                    <w:tab w:val="left" w:pos="29"/>
                  </w:tabs>
                  <w:ind w:right="21"/>
                  <w:jc w:val="both"/>
                  <w:rPr>
                    <w:rFonts w:asciiTheme="minorHAnsi" w:hAnsiTheme="minorHAnsi" w:cstheme="minorHAnsi"/>
                    <w:b/>
                    <w:sz w:val="22"/>
                    <w:szCs w:val="22"/>
                  </w:rPr>
                </w:pPr>
                <w:r w:rsidRPr="00E7109D">
                  <w:rPr>
                    <w:rStyle w:val="PlaceholderText"/>
                    <w:rFonts w:asciiTheme="minorHAnsi" w:hAnsiTheme="minorHAnsi" w:cstheme="minorHAnsi"/>
                    <w:sz w:val="22"/>
                    <w:szCs w:val="22"/>
                  </w:rPr>
                  <w:t>Click or tap here to enter text.</w:t>
                </w:r>
              </w:p>
            </w:tc>
          </w:sdtContent>
        </w:sdt>
      </w:tr>
    </w:tbl>
    <w:p w14:paraId="6E8EAD37" w14:textId="77777777" w:rsidR="000D39D3" w:rsidRDefault="000D39D3" w:rsidP="004A6096">
      <w:pPr>
        <w:tabs>
          <w:tab w:val="left" w:pos="0"/>
        </w:tabs>
        <w:ind w:right="-22"/>
        <w:jc w:val="both"/>
        <w:rPr>
          <w:rFonts w:asciiTheme="minorHAnsi" w:hAnsiTheme="minorHAnsi" w:cstheme="minorHAnsi"/>
          <w:b/>
          <w:sz w:val="22"/>
          <w:szCs w:val="22"/>
        </w:rPr>
      </w:pPr>
    </w:p>
    <w:p w14:paraId="6231C682" w14:textId="05D24431" w:rsidR="004A6096" w:rsidRPr="00E7109D" w:rsidRDefault="004A6096" w:rsidP="004A6096">
      <w:pPr>
        <w:tabs>
          <w:tab w:val="left" w:pos="0"/>
        </w:tabs>
        <w:ind w:right="-22"/>
        <w:jc w:val="both"/>
        <w:rPr>
          <w:rFonts w:asciiTheme="minorHAnsi" w:hAnsiTheme="minorHAnsi" w:cstheme="minorHAnsi"/>
          <w:b/>
          <w:sz w:val="22"/>
          <w:szCs w:val="22"/>
        </w:rPr>
      </w:pPr>
      <w:r w:rsidRPr="00E7109D">
        <w:rPr>
          <w:rFonts w:asciiTheme="minorHAnsi" w:hAnsiTheme="minorHAnsi" w:cstheme="minorHAnsi"/>
          <w:b/>
          <w:sz w:val="22"/>
          <w:szCs w:val="22"/>
        </w:rPr>
        <w:t>SECTION II: SYSTEMS AND PROCESSES</w:t>
      </w:r>
    </w:p>
    <w:p w14:paraId="2A99434B" w14:textId="77777777" w:rsidR="004A6096" w:rsidRPr="00E7109D" w:rsidRDefault="004A6096" w:rsidP="004A6096">
      <w:pPr>
        <w:tabs>
          <w:tab w:val="left" w:pos="0"/>
        </w:tabs>
        <w:ind w:right="-22"/>
        <w:jc w:val="both"/>
        <w:rPr>
          <w:rFonts w:asciiTheme="minorHAnsi" w:hAnsiTheme="minorHAnsi" w:cstheme="minorHAnsi"/>
          <w:b/>
          <w:sz w:val="22"/>
          <w:szCs w:val="22"/>
        </w:rPr>
      </w:pPr>
    </w:p>
    <w:p w14:paraId="54B75475" w14:textId="77777777" w:rsidR="004A6096" w:rsidRPr="00E7109D" w:rsidRDefault="004A6096" w:rsidP="004A6096">
      <w:pPr>
        <w:tabs>
          <w:tab w:val="left" w:pos="0"/>
        </w:tabs>
        <w:ind w:right="-22"/>
        <w:jc w:val="both"/>
        <w:rPr>
          <w:rFonts w:asciiTheme="minorHAnsi" w:hAnsiTheme="minorHAnsi" w:cstheme="minorHAnsi"/>
          <w:b/>
          <w:sz w:val="22"/>
          <w:szCs w:val="22"/>
        </w:rPr>
      </w:pPr>
      <w:r w:rsidRPr="00E7109D">
        <w:rPr>
          <w:rFonts w:asciiTheme="minorHAnsi" w:hAnsiTheme="minorHAnsi" w:cstheme="minorHAnsi"/>
          <w:b/>
          <w:i/>
          <w:sz w:val="22"/>
          <w:szCs w:val="22"/>
        </w:rPr>
        <w:t>Advisory and Sales Process</w:t>
      </w:r>
    </w:p>
    <w:p w14:paraId="182FFFE5" w14:textId="77777777" w:rsidR="004A6096" w:rsidRPr="00E7109D" w:rsidRDefault="004A6096" w:rsidP="004A6096">
      <w:pPr>
        <w:tabs>
          <w:tab w:val="left" w:pos="0"/>
        </w:tabs>
        <w:ind w:right="-22"/>
        <w:jc w:val="both"/>
        <w:rPr>
          <w:rFonts w:asciiTheme="minorHAnsi" w:hAnsiTheme="minorHAnsi" w:cstheme="minorHAnsi"/>
          <w:sz w:val="22"/>
          <w:szCs w:val="22"/>
        </w:rPr>
      </w:pPr>
    </w:p>
    <w:p w14:paraId="0478C38B" w14:textId="2740A419"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2.1</w:t>
      </w:r>
      <w:r w:rsidRPr="00E7109D">
        <w:rPr>
          <w:rFonts w:asciiTheme="minorHAnsi" w:hAnsiTheme="minorHAnsi" w:cstheme="minorHAnsi"/>
          <w:sz w:val="22"/>
          <w:szCs w:val="22"/>
        </w:rPr>
        <w:tab/>
        <w:t xml:space="preserve">Specify the manner in which the FAS will be provided to clients of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w:t>
      </w:r>
    </w:p>
    <w:p w14:paraId="27F26CAF" w14:textId="77777777" w:rsidR="004A6096" w:rsidRPr="00E7109D" w:rsidRDefault="004A6096" w:rsidP="004A6096">
      <w:pPr>
        <w:tabs>
          <w:tab w:val="left" w:pos="0"/>
        </w:tabs>
        <w:ind w:right="-22"/>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1271"/>
        <w:gridCol w:w="7938"/>
      </w:tblGrid>
      <w:tr w:rsidR="004A6096" w:rsidRPr="00E7109D" w14:paraId="46E3F392" w14:textId="77777777" w:rsidTr="0007490B">
        <w:tc>
          <w:tcPr>
            <w:tcW w:w="1271" w:type="dxa"/>
          </w:tcPr>
          <w:p w14:paraId="1A405077"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179421073"/>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305BA55F"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Face-to-face</w:t>
            </w:r>
          </w:p>
        </w:tc>
      </w:tr>
      <w:tr w:rsidR="004A6096" w:rsidRPr="00E7109D" w14:paraId="3EDAFAD4" w14:textId="77777777" w:rsidTr="0007490B">
        <w:tc>
          <w:tcPr>
            <w:tcW w:w="1271" w:type="dxa"/>
          </w:tcPr>
          <w:p w14:paraId="3203FB83"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539736650"/>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5DD49167"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Through the internet</w:t>
            </w:r>
          </w:p>
        </w:tc>
      </w:tr>
      <w:tr w:rsidR="004A6096" w:rsidRPr="00E7109D" w14:paraId="1AB12D55" w14:textId="77777777" w:rsidTr="0007490B">
        <w:tc>
          <w:tcPr>
            <w:tcW w:w="1271" w:type="dxa"/>
          </w:tcPr>
          <w:p w14:paraId="71D56BC2"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648812947"/>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p w14:paraId="2393DC07" w14:textId="77777777" w:rsidR="004A6096" w:rsidRPr="00E7109D" w:rsidRDefault="004A6096" w:rsidP="004A6096">
            <w:pPr>
              <w:tabs>
                <w:tab w:val="left" w:pos="0"/>
              </w:tabs>
              <w:ind w:right="-22"/>
              <w:jc w:val="both"/>
              <w:rPr>
                <w:rFonts w:asciiTheme="minorHAnsi" w:hAnsiTheme="minorHAnsi" w:cstheme="minorHAnsi"/>
                <w:sz w:val="22"/>
                <w:szCs w:val="22"/>
              </w:rPr>
            </w:pPr>
          </w:p>
        </w:tc>
        <w:tc>
          <w:tcPr>
            <w:tcW w:w="7938" w:type="dxa"/>
          </w:tcPr>
          <w:p w14:paraId="7A6CB768"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Others (e.g. telephone, direct marketing, email etc), please specify:</w:t>
            </w:r>
          </w:p>
          <w:sdt>
            <w:sdtPr>
              <w:rPr>
                <w:rFonts w:asciiTheme="minorHAnsi" w:hAnsiTheme="minorHAnsi" w:cstheme="minorHAnsi"/>
                <w:sz w:val="22"/>
                <w:szCs w:val="22"/>
              </w:rPr>
              <w:id w:val="-717128026"/>
              <w:placeholder>
                <w:docPart w:val="92369A76D4B94B5DAB679C1270FF4579"/>
              </w:placeholder>
              <w:showingPlcHdr/>
            </w:sdtPr>
            <w:sdtContent>
              <w:p w14:paraId="37C4F9D5"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sdtContent>
          </w:sdt>
        </w:tc>
      </w:tr>
    </w:tbl>
    <w:p w14:paraId="1A24DE43" w14:textId="77777777" w:rsidR="004A6096" w:rsidRPr="00E7109D" w:rsidRDefault="004A6096" w:rsidP="004A6096">
      <w:pPr>
        <w:tabs>
          <w:tab w:val="left" w:pos="0"/>
        </w:tabs>
        <w:ind w:right="-22"/>
        <w:jc w:val="both"/>
        <w:rPr>
          <w:rFonts w:asciiTheme="minorHAnsi" w:hAnsiTheme="minorHAnsi" w:cstheme="minorHAnsi"/>
          <w:sz w:val="22"/>
          <w:szCs w:val="22"/>
        </w:rPr>
      </w:pPr>
    </w:p>
    <w:p w14:paraId="136F75A7" w14:textId="54CF342F" w:rsidR="004A6096" w:rsidRPr="00E7109D" w:rsidRDefault="004A6096" w:rsidP="004A6096">
      <w:pPr>
        <w:tabs>
          <w:tab w:val="left" w:pos="0"/>
          <w:tab w:val="left" w:pos="567"/>
        </w:tabs>
        <w:jc w:val="both"/>
        <w:rPr>
          <w:rFonts w:asciiTheme="minorHAnsi" w:hAnsiTheme="minorHAnsi" w:cstheme="minorHAnsi"/>
          <w:sz w:val="22"/>
          <w:szCs w:val="22"/>
        </w:rPr>
      </w:pPr>
      <w:r w:rsidRPr="00E7109D">
        <w:rPr>
          <w:rFonts w:asciiTheme="minorHAnsi" w:hAnsiTheme="minorHAnsi" w:cstheme="minorHAnsi"/>
          <w:sz w:val="22"/>
          <w:szCs w:val="22"/>
        </w:rPr>
        <w:t>2.2</w:t>
      </w:r>
      <w:r w:rsidRPr="00E7109D">
        <w:rPr>
          <w:rFonts w:asciiTheme="minorHAnsi" w:hAnsiTheme="minorHAnsi" w:cstheme="minorHAnsi"/>
          <w:sz w:val="22"/>
          <w:szCs w:val="22"/>
        </w:rPr>
        <w:tab/>
        <w:t xml:space="preserve">Specify whether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be conducting needs-based advice i.e. advice which takes into account the client’s specific investment objectives, financial situation and particular needs.</w:t>
      </w:r>
    </w:p>
    <w:p w14:paraId="36013BD2" w14:textId="77777777" w:rsidR="004A6096" w:rsidRPr="00E7109D" w:rsidRDefault="004A6096" w:rsidP="004A6096">
      <w:pPr>
        <w:tabs>
          <w:tab w:val="left" w:pos="0"/>
        </w:tabs>
        <w:ind w:right="-22"/>
        <w:jc w:val="both"/>
        <w:rPr>
          <w:rFonts w:asciiTheme="minorHAnsi" w:hAnsiTheme="minorHAnsi" w:cstheme="minorHAnsi"/>
          <w:sz w:val="22"/>
          <w:szCs w:val="22"/>
        </w:rPr>
      </w:pPr>
    </w:p>
    <w:tbl>
      <w:tblPr>
        <w:tblStyle w:val="TableGrid"/>
        <w:tblW w:w="9209" w:type="dxa"/>
        <w:tblLayout w:type="fixed"/>
        <w:tblLook w:val="04A0" w:firstRow="1" w:lastRow="0" w:firstColumn="1" w:lastColumn="0" w:noHBand="0" w:noVBand="1"/>
      </w:tblPr>
      <w:tblGrid>
        <w:gridCol w:w="1271"/>
        <w:gridCol w:w="7938"/>
      </w:tblGrid>
      <w:tr w:rsidR="004A6096" w:rsidRPr="00E7109D" w14:paraId="60E90D39" w14:textId="77777777" w:rsidTr="00E8027D">
        <w:tc>
          <w:tcPr>
            <w:tcW w:w="1271" w:type="dxa"/>
          </w:tcPr>
          <w:p w14:paraId="6860AAF2"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341444122"/>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5F8B06F0"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Yes. Please describe the needs-based advisory process:</w:t>
            </w:r>
          </w:p>
          <w:sdt>
            <w:sdtPr>
              <w:rPr>
                <w:rFonts w:asciiTheme="minorHAnsi" w:hAnsiTheme="minorHAnsi" w:cstheme="minorHAnsi"/>
                <w:sz w:val="22"/>
                <w:szCs w:val="22"/>
              </w:rPr>
              <w:id w:val="1447735175"/>
              <w:placeholder>
                <w:docPart w:val="92369A76D4B94B5DAB679C1270FF4579"/>
              </w:placeholder>
              <w:showingPlcHdr/>
            </w:sdtPr>
            <w:sdtContent>
              <w:p w14:paraId="73961D25"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sdtContent>
          </w:sdt>
        </w:tc>
      </w:tr>
      <w:tr w:rsidR="004A6096" w:rsidRPr="00E7109D" w14:paraId="4C5786C0" w14:textId="77777777" w:rsidTr="00E8027D">
        <w:tc>
          <w:tcPr>
            <w:tcW w:w="1271" w:type="dxa"/>
          </w:tcPr>
          <w:p w14:paraId="67AD3C6A"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960770566"/>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7BF3A03F"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No</w:t>
            </w:r>
          </w:p>
        </w:tc>
      </w:tr>
    </w:tbl>
    <w:p w14:paraId="54D942F3" w14:textId="77777777" w:rsidR="004A6096" w:rsidRPr="00E7109D" w:rsidRDefault="004A6096" w:rsidP="004A6096">
      <w:pPr>
        <w:tabs>
          <w:tab w:val="left" w:pos="0"/>
        </w:tabs>
        <w:ind w:right="-22"/>
        <w:jc w:val="both"/>
        <w:rPr>
          <w:rFonts w:asciiTheme="minorHAnsi" w:hAnsiTheme="minorHAnsi" w:cstheme="minorHAnsi"/>
          <w:sz w:val="22"/>
          <w:szCs w:val="22"/>
        </w:rPr>
      </w:pPr>
    </w:p>
    <w:p w14:paraId="2DEA3DE5" w14:textId="4F66B91C" w:rsidR="004A6096" w:rsidRPr="00E7109D" w:rsidRDefault="004A6096" w:rsidP="004A6096">
      <w:pPr>
        <w:tabs>
          <w:tab w:val="left" w:pos="0"/>
          <w:tab w:val="left" w:pos="567"/>
        </w:tabs>
        <w:jc w:val="both"/>
        <w:rPr>
          <w:rFonts w:asciiTheme="minorHAnsi" w:hAnsiTheme="minorHAnsi" w:cstheme="minorHAnsi"/>
          <w:sz w:val="22"/>
          <w:szCs w:val="22"/>
        </w:rPr>
      </w:pPr>
      <w:r w:rsidRPr="00E7109D">
        <w:rPr>
          <w:rFonts w:asciiTheme="minorHAnsi" w:hAnsiTheme="minorHAnsi" w:cstheme="minorHAnsi"/>
          <w:sz w:val="22"/>
          <w:szCs w:val="22"/>
        </w:rPr>
        <w:t>2.3</w:t>
      </w:r>
      <w:r w:rsidRPr="00E7109D">
        <w:rPr>
          <w:rFonts w:asciiTheme="minorHAnsi" w:hAnsiTheme="minorHAnsi" w:cstheme="minorHAnsi"/>
          <w:sz w:val="22"/>
          <w:szCs w:val="22"/>
        </w:rPr>
        <w:tab/>
        <w:t xml:space="preserve">Specify if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 operating an electronic or online platform to provide advice e.g. using an automated algorithm-based digital system to provide financial advice to clients. </w:t>
      </w:r>
    </w:p>
    <w:p w14:paraId="0E5536F6" w14:textId="77777777" w:rsidR="004A6096" w:rsidRPr="00E7109D" w:rsidRDefault="004A6096" w:rsidP="004A6096">
      <w:pPr>
        <w:tabs>
          <w:tab w:val="left" w:pos="0"/>
        </w:tabs>
        <w:ind w:right="-22"/>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270"/>
        <w:gridCol w:w="7934"/>
      </w:tblGrid>
      <w:tr w:rsidR="004A6096" w:rsidRPr="00E7109D" w14:paraId="6A6C9128" w14:textId="77777777" w:rsidTr="004A6096">
        <w:tc>
          <w:tcPr>
            <w:tcW w:w="1271" w:type="dxa"/>
          </w:tcPr>
          <w:p w14:paraId="762A3AC1"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929376666"/>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4D1CF194"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 xml:space="preserve">Yes. Please complete </w:t>
            </w:r>
            <w:r w:rsidRPr="00E7109D">
              <w:rPr>
                <w:rFonts w:asciiTheme="minorHAnsi" w:hAnsiTheme="minorHAnsi" w:cstheme="minorHAnsi"/>
                <w:sz w:val="22"/>
                <w:szCs w:val="22"/>
                <w:u w:val="single"/>
              </w:rPr>
              <w:t>Appendix 1.1</w:t>
            </w:r>
          </w:p>
        </w:tc>
      </w:tr>
      <w:tr w:rsidR="004A6096" w:rsidRPr="00E7109D" w14:paraId="666FD14C" w14:textId="77777777" w:rsidTr="004A6096">
        <w:tc>
          <w:tcPr>
            <w:tcW w:w="1271" w:type="dxa"/>
          </w:tcPr>
          <w:p w14:paraId="620995ED"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761909196"/>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24C9A29B"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No</w:t>
            </w:r>
          </w:p>
        </w:tc>
      </w:tr>
    </w:tbl>
    <w:p w14:paraId="3275A0E9" w14:textId="77777777" w:rsidR="008929DB" w:rsidRDefault="008929DB" w:rsidP="004A6096">
      <w:pPr>
        <w:tabs>
          <w:tab w:val="left" w:pos="0"/>
        </w:tabs>
        <w:ind w:right="-22"/>
        <w:jc w:val="both"/>
        <w:rPr>
          <w:rFonts w:asciiTheme="minorHAnsi" w:hAnsiTheme="minorHAnsi" w:cstheme="minorHAnsi"/>
          <w:b/>
          <w:i/>
          <w:sz w:val="22"/>
          <w:szCs w:val="22"/>
        </w:rPr>
        <w:sectPr w:rsidR="008929DB" w:rsidSect="00A95C9F">
          <w:pgSz w:w="11909" w:h="16834" w:code="9"/>
          <w:pgMar w:top="1440" w:right="1277" w:bottom="1440" w:left="1418" w:header="720" w:footer="720" w:gutter="0"/>
          <w:cols w:space="720"/>
          <w:docGrid w:linePitch="360"/>
        </w:sectPr>
      </w:pPr>
    </w:p>
    <w:p w14:paraId="6ABD4B44" w14:textId="49F0B5A7" w:rsidR="004A6096" w:rsidRPr="00E7109D" w:rsidRDefault="004A6096" w:rsidP="004A6096">
      <w:pPr>
        <w:tabs>
          <w:tab w:val="left" w:pos="0"/>
        </w:tabs>
        <w:ind w:right="-22"/>
        <w:jc w:val="both"/>
        <w:rPr>
          <w:rFonts w:asciiTheme="minorHAnsi" w:hAnsiTheme="minorHAnsi" w:cstheme="minorHAnsi"/>
          <w:b/>
          <w:i/>
          <w:sz w:val="22"/>
          <w:szCs w:val="22"/>
        </w:rPr>
      </w:pPr>
    </w:p>
    <w:p w14:paraId="0569FDCD" w14:textId="77777777" w:rsidR="009B2456" w:rsidRPr="00E7109D" w:rsidRDefault="009B2456" w:rsidP="009B2456">
      <w:pPr>
        <w:tabs>
          <w:tab w:val="left" w:pos="0"/>
        </w:tabs>
        <w:ind w:right="-22"/>
        <w:jc w:val="both"/>
        <w:rPr>
          <w:rFonts w:asciiTheme="minorHAnsi" w:hAnsiTheme="minorHAnsi" w:cstheme="minorHAnsi"/>
          <w:b/>
          <w:sz w:val="22"/>
          <w:szCs w:val="22"/>
        </w:rPr>
      </w:pPr>
      <w:r w:rsidRPr="00E7109D">
        <w:rPr>
          <w:rFonts w:asciiTheme="minorHAnsi" w:hAnsiTheme="minorHAnsi" w:cstheme="minorHAnsi"/>
          <w:b/>
          <w:i/>
          <w:sz w:val="22"/>
          <w:szCs w:val="22"/>
        </w:rPr>
        <w:t>Compliance</w:t>
      </w:r>
    </w:p>
    <w:p w14:paraId="4E3A56AC" w14:textId="77777777" w:rsidR="009B2456" w:rsidRPr="00E7109D" w:rsidRDefault="009B2456" w:rsidP="009B2456">
      <w:pPr>
        <w:tabs>
          <w:tab w:val="left" w:pos="0"/>
        </w:tabs>
        <w:ind w:right="-22"/>
        <w:jc w:val="both"/>
        <w:rPr>
          <w:rFonts w:asciiTheme="minorHAnsi" w:hAnsiTheme="minorHAnsi" w:cstheme="minorHAnsi"/>
          <w:b/>
          <w:sz w:val="22"/>
          <w:szCs w:val="22"/>
        </w:rPr>
      </w:pPr>
    </w:p>
    <w:p w14:paraId="2F1BDCFA" w14:textId="63D17C8D" w:rsidR="009B2456" w:rsidRPr="00E7109D" w:rsidRDefault="009B2456" w:rsidP="009B2456">
      <w:pPr>
        <w:tabs>
          <w:tab w:val="left" w:pos="0"/>
          <w:tab w:val="left" w:pos="567"/>
        </w:tabs>
        <w:ind w:right="-22"/>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2.4</w:t>
      </w:r>
      <w:r w:rsidRPr="00E7109D">
        <w:rPr>
          <w:rFonts w:asciiTheme="minorHAnsi" w:hAnsiTheme="minorHAnsi" w:cstheme="minorHAnsi"/>
          <w:sz w:val="22"/>
          <w:szCs w:val="22"/>
        </w:rPr>
        <w:tab/>
      </w:r>
      <w:r w:rsidRPr="00E7109D">
        <w:rPr>
          <w:rFonts w:asciiTheme="minorHAnsi" w:eastAsia="Arial" w:hAnsiTheme="minorHAnsi" w:cstheme="minorHAnsi"/>
          <w:spacing w:val="2"/>
          <w:position w:val="-1"/>
          <w:sz w:val="22"/>
          <w:szCs w:val="22"/>
        </w:rPr>
        <w:t xml:space="preserve">Indicate if the EFI’s current compliance function will also be in charge of all compliance matters relating to the FAS. If not, please provide details of the compliance arrangements that the EFI is putting/has put in place for the FAS. </w:t>
      </w:r>
    </w:p>
    <w:p w14:paraId="5AF92A27" w14:textId="77777777" w:rsidR="009B2456" w:rsidRPr="00E7109D" w:rsidRDefault="009B2456" w:rsidP="009B2456">
      <w:pPr>
        <w:tabs>
          <w:tab w:val="left" w:pos="0"/>
          <w:tab w:val="left" w:pos="567"/>
        </w:tabs>
        <w:ind w:right="-22"/>
        <w:jc w:val="both"/>
        <w:rPr>
          <w:rFonts w:asciiTheme="minorHAnsi" w:eastAsia="Arial" w:hAnsiTheme="minorHAnsi" w:cstheme="minorHAnsi"/>
          <w:spacing w:val="2"/>
          <w:position w:val="-1"/>
          <w:sz w:val="22"/>
          <w:szCs w:val="22"/>
        </w:rPr>
      </w:pPr>
    </w:p>
    <w:tbl>
      <w:tblPr>
        <w:tblStyle w:val="TableGrid"/>
        <w:tblW w:w="9209" w:type="dxa"/>
        <w:tblLayout w:type="fixed"/>
        <w:tblLook w:val="04A0" w:firstRow="1" w:lastRow="0" w:firstColumn="1" w:lastColumn="0" w:noHBand="0" w:noVBand="1"/>
      </w:tblPr>
      <w:tblGrid>
        <w:gridCol w:w="1271"/>
        <w:gridCol w:w="7938"/>
      </w:tblGrid>
      <w:tr w:rsidR="009B2456" w:rsidRPr="00E7109D" w14:paraId="111910D2" w14:textId="77777777" w:rsidTr="00E8027D">
        <w:tc>
          <w:tcPr>
            <w:tcW w:w="1271" w:type="dxa"/>
          </w:tcPr>
          <w:p w14:paraId="23D2F103" w14:textId="77777777" w:rsidR="009B2456" w:rsidRPr="00E7109D" w:rsidRDefault="00000000" w:rsidP="002844A3">
            <w:pPr>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2089144106"/>
                <w14:checkbox>
                  <w14:checked w14:val="0"/>
                  <w14:checkedState w14:val="2612" w14:font="MS Gothic"/>
                  <w14:uncheckedState w14:val="2610" w14:font="MS Gothic"/>
                </w14:checkbox>
              </w:sdtPr>
              <w:sdtContent>
                <w:r w:rsidR="009B2456" w:rsidRPr="00E7109D">
                  <w:rPr>
                    <w:rFonts w:ascii="Segoe UI Symbol" w:eastAsia="MS Gothic" w:hAnsi="Segoe UI Symbol" w:cs="Segoe UI Symbol"/>
                    <w:sz w:val="22"/>
                    <w:szCs w:val="22"/>
                  </w:rPr>
                  <w:t>☐</w:t>
                </w:r>
              </w:sdtContent>
            </w:sdt>
          </w:p>
        </w:tc>
        <w:tc>
          <w:tcPr>
            <w:tcW w:w="7938" w:type="dxa"/>
          </w:tcPr>
          <w:p w14:paraId="6E74C792" w14:textId="77777777" w:rsidR="009B2456" w:rsidRPr="00E7109D" w:rsidRDefault="009B2456" w:rsidP="002844A3">
            <w:pPr>
              <w:tabs>
                <w:tab w:val="left" w:pos="0"/>
                <w:tab w:val="left" w:pos="567"/>
              </w:tabs>
              <w:ind w:right="-22"/>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Yes</w:t>
            </w:r>
          </w:p>
        </w:tc>
      </w:tr>
      <w:tr w:rsidR="009B2456" w:rsidRPr="00E7109D" w14:paraId="02B8A22B" w14:textId="77777777" w:rsidTr="00E8027D">
        <w:tc>
          <w:tcPr>
            <w:tcW w:w="1271" w:type="dxa"/>
          </w:tcPr>
          <w:p w14:paraId="09A7079B" w14:textId="77777777" w:rsidR="009B2456" w:rsidRPr="00E7109D" w:rsidRDefault="00000000" w:rsidP="002844A3">
            <w:pPr>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473679132"/>
                <w14:checkbox>
                  <w14:checked w14:val="0"/>
                  <w14:checkedState w14:val="2612" w14:font="MS Gothic"/>
                  <w14:uncheckedState w14:val="2610" w14:font="MS Gothic"/>
                </w14:checkbox>
              </w:sdtPr>
              <w:sdtContent>
                <w:r w:rsidR="009B2456" w:rsidRPr="00E7109D">
                  <w:rPr>
                    <w:rFonts w:ascii="Segoe UI Symbol" w:eastAsia="MS Gothic" w:hAnsi="Segoe UI Symbol" w:cs="Segoe UI Symbol"/>
                    <w:sz w:val="22"/>
                    <w:szCs w:val="22"/>
                  </w:rPr>
                  <w:t>☐</w:t>
                </w:r>
              </w:sdtContent>
            </w:sdt>
          </w:p>
          <w:p w14:paraId="67DB8B70" w14:textId="77777777" w:rsidR="009B2456" w:rsidRPr="00E7109D" w:rsidRDefault="009B2456" w:rsidP="002844A3">
            <w:pPr>
              <w:tabs>
                <w:tab w:val="left" w:pos="0"/>
                <w:tab w:val="left" w:pos="567"/>
              </w:tabs>
              <w:ind w:right="-22"/>
              <w:jc w:val="center"/>
              <w:rPr>
                <w:rFonts w:asciiTheme="minorHAnsi" w:eastAsia="Arial" w:hAnsiTheme="minorHAnsi" w:cstheme="minorHAnsi"/>
                <w:spacing w:val="2"/>
                <w:position w:val="-1"/>
                <w:sz w:val="22"/>
                <w:szCs w:val="22"/>
              </w:rPr>
            </w:pPr>
          </w:p>
        </w:tc>
        <w:tc>
          <w:tcPr>
            <w:tcW w:w="7938" w:type="dxa"/>
          </w:tcPr>
          <w:p w14:paraId="6C81487D" w14:textId="77777777" w:rsidR="009B2456" w:rsidRPr="00E7109D" w:rsidRDefault="009B2456" w:rsidP="002844A3">
            <w:pPr>
              <w:tabs>
                <w:tab w:val="left" w:pos="0"/>
                <w:tab w:val="left" w:pos="567"/>
              </w:tabs>
              <w:ind w:right="-22"/>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No. Please describe: </w:t>
            </w:r>
          </w:p>
          <w:sdt>
            <w:sdtPr>
              <w:rPr>
                <w:rFonts w:asciiTheme="minorHAnsi" w:eastAsia="Arial" w:hAnsiTheme="minorHAnsi" w:cstheme="minorHAnsi"/>
                <w:spacing w:val="2"/>
                <w:position w:val="-1"/>
                <w:sz w:val="22"/>
                <w:szCs w:val="22"/>
              </w:rPr>
              <w:id w:val="2113852942"/>
              <w:placeholder>
                <w:docPart w:val="97F7186C54C04F8B8F4F90A744420BF8"/>
              </w:placeholder>
              <w:showingPlcHdr/>
            </w:sdtPr>
            <w:sdtContent>
              <w:p w14:paraId="36C6C677" w14:textId="77777777" w:rsidR="009B2456" w:rsidRPr="00E7109D" w:rsidRDefault="009B2456" w:rsidP="002844A3">
                <w:pPr>
                  <w:tabs>
                    <w:tab w:val="left" w:pos="0"/>
                    <w:tab w:val="left" w:pos="567"/>
                  </w:tabs>
                  <w:ind w:right="-22"/>
                  <w:jc w:val="both"/>
                  <w:rPr>
                    <w:rFonts w:asciiTheme="minorHAnsi" w:eastAsia="Arial" w:hAnsiTheme="minorHAnsi" w:cstheme="minorHAnsi"/>
                    <w:spacing w:val="2"/>
                    <w:position w:val="-1"/>
                    <w:sz w:val="22"/>
                    <w:szCs w:val="22"/>
                  </w:rPr>
                </w:pPr>
                <w:r w:rsidRPr="00E7109D">
                  <w:rPr>
                    <w:rStyle w:val="PlaceholderText"/>
                    <w:rFonts w:asciiTheme="minorHAnsi" w:hAnsiTheme="minorHAnsi" w:cstheme="minorHAnsi"/>
                    <w:sz w:val="22"/>
                    <w:szCs w:val="22"/>
                  </w:rPr>
                  <w:t>Click or tap here to enter text.</w:t>
                </w:r>
              </w:p>
            </w:sdtContent>
          </w:sdt>
        </w:tc>
      </w:tr>
    </w:tbl>
    <w:p w14:paraId="541EFA65" w14:textId="77777777" w:rsidR="000317F1" w:rsidRPr="00E7109D" w:rsidRDefault="000317F1" w:rsidP="009B2456">
      <w:pPr>
        <w:tabs>
          <w:tab w:val="left" w:pos="0"/>
          <w:tab w:val="left" w:pos="567"/>
        </w:tabs>
        <w:ind w:right="-22"/>
        <w:jc w:val="both"/>
        <w:rPr>
          <w:rFonts w:asciiTheme="minorHAnsi" w:eastAsia="Arial" w:hAnsiTheme="minorHAnsi" w:cstheme="minorHAnsi"/>
          <w:spacing w:val="2"/>
          <w:position w:val="-1"/>
          <w:sz w:val="22"/>
          <w:szCs w:val="22"/>
        </w:rPr>
      </w:pPr>
    </w:p>
    <w:p w14:paraId="19E04A94" w14:textId="1D84318C" w:rsidR="009B2456" w:rsidRPr="00E7109D" w:rsidRDefault="009B2456" w:rsidP="009B2456">
      <w:pPr>
        <w:tabs>
          <w:tab w:val="left" w:pos="0"/>
        </w:tabs>
        <w:ind w:right="-22"/>
        <w:jc w:val="both"/>
        <w:rPr>
          <w:rFonts w:asciiTheme="minorHAnsi" w:hAnsiTheme="minorHAnsi" w:cstheme="minorHAnsi"/>
          <w:b/>
          <w:i/>
          <w:sz w:val="22"/>
          <w:szCs w:val="22"/>
        </w:rPr>
      </w:pPr>
      <w:r w:rsidRPr="00E7109D">
        <w:rPr>
          <w:rFonts w:asciiTheme="minorHAnsi" w:hAnsiTheme="minorHAnsi" w:cstheme="minorHAnsi"/>
          <w:b/>
          <w:i/>
          <w:sz w:val="22"/>
          <w:szCs w:val="22"/>
        </w:rPr>
        <w:t>Other Support Functions</w:t>
      </w:r>
    </w:p>
    <w:p w14:paraId="4C99C1BD" w14:textId="77777777" w:rsidR="009B2456" w:rsidRPr="00E7109D" w:rsidRDefault="009B2456" w:rsidP="009B2456">
      <w:pPr>
        <w:tabs>
          <w:tab w:val="left" w:pos="0"/>
        </w:tabs>
        <w:ind w:right="-22"/>
        <w:jc w:val="both"/>
        <w:rPr>
          <w:rFonts w:asciiTheme="minorHAnsi" w:hAnsiTheme="minorHAnsi" w:cstheme="minorHAnsi"/>
          <w:b/>
          <w:sz w:val="22"/>
          <w:szCs w:val="22"/>
        </w:rPr>
      </w:pPr>
    </w:p>
    <w:p w14:paraId="41AA3F29" w14:textId="281294AF" w:rsidR="009B2456" w:rsidRPr="00E7109D" w:rsidRDefault="009B2456" w:rsidP="009B2456">
      <w:pPr>
        <w:tabs>
          <w:tab w:val="left" w:pos="0"/>
          <w:tab w:val="left" w:pos="567"/>
        </w:tabs>
        <w:ind w:right="-22"/>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2.5</w:t>
      </w:r>
      <w:r w:rsidRPr="00E7109D">
        <w:rPr>
          <w:rFonts w:asciiTheme="minorHAnsi" w:hAnsiTheme="minorHAnsi" w:cstheme="minorHAnsi"/>
          <w:sz w:val="22"/>
          <w:szCs w:val="22"/>
        </w:rPr>
        <w:tab/>
      </w:r>
      <w:r w:rsidRPr="00E7109D">
        <w:rPr>
          <w:rFonts w:asciiTheme="minorHAnsi" w:eastAsia="Arial" w:hAnsiTheme="minorHAnsi" w:cstheme="minorHAnsi"/>
          <w:spacing w:val="2"/>
          <w:position w:val="-1"/>
          <w:sz w:val="22"/>
          <w:szCs w:val="22"/>
        </w:rPr>
        <w:t xml:space="preserve">For each of the support functions listed below, please indicate if the EFI’s current support functions will also provide support for the FAS. If not, please provide details on the support functions that the EFI is putting/has put in place for the FAS. </w:t>
      </w:r>
    </w:p>
    <w:p w14:paraId="3B45D705" w14:textId="77777777" w:rsidR="009B2456" w:rsidRPr="00E7109D" w:rsidRDefault="009B2456" w:rsidP="009B2456">
      <w:pPr>
        <w:tabs>
          <w:tab w:val="left" w:pos="0"/>
        </w:tabs>
        <w:ind w:right="-22"/>
        <w:jc w:val="both"/>
        <w:rPr>
          <w:rFonts w:asciiTheme="minorHAnsi" w:eastAsia="Arial" w:hAnsiTheme="minorHAnsi" w:cstheme="minorHAnsi"/>
          <w:spacing w:val="2"/>
          <w:position w:val="-1"/>
          <w:sz w:val="22"/>
          <w:szCs w:val="22"/>
        </w:rPr>
      </w:pPr>
    </w:p>
    <w:tbl>
      <w:tblPr>
        <w:tblStyle w:val="TableGrid"/>
        <w:tblW w:w="9214" w:type="dxa"/>
        <w:tblInd w:w="-5" w:type="dxa"/>
        <w:tblLayout w:type="fixed"/>
        <w:tblLook w:val="04A0" w:firstRow="1" w:lastRow="0" w:firstColumn="1" w:lastColumn="0" w:noHBand="0" w:noVBand="1"/>
      </w:tblPr>
      <w:tblGrid>
        <w:gridCol w:w="1276"/>
        <w:gridCol w:w="7938"/>
      </w:tblGrid>
      <w:tr w:rsidR="009B2456" w:rsidRPr="00E7109D" w14:paraId="1D38B748" w14:textId="77777777" w:rsidTr="00E8027D">
        <w:trPr>
          <w:trHeight w:val="507"/>
        </w:trPr>
        <w:tc>
          <w:tcPr>
            <w:tcW w:w="1276" w:type="dxa"/>
            <w:vMerge w:val="restart"/>
          </w:tcPr>
          <w:p w14:paraId="0156AD77"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Internal audit</w:t>
            </w:r>
          </w:p>
        </w:tc>
        <w:tc>
          <w:tcPr>
            <w:tcW w:w="7938" w:type="dxa"/>
          </w:tcPr>
          <w:p w14:paraId="75496F1E" w14:textId="77777777" w:rsidR="009B2456" w:rsidRPr="00E7109D" w:rsidRDefault="009B2456" w:rsidP="002844A3">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843434601"/>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52C7AD40" w14:textId="77777777" w:rsidTr="00E8027D">
        <w:trPr>
          <w:trHeight w:val="507"/>
        </w:trPr>
        <w:tc>
          <w:tcPr>
            <w:tcW w:w="1276" w:type="dxa"/>
            <w:vMerge/>
          </w:tcPr>
          <w:p w14:paraId="23DBFB08"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7938" w:type="dxa"/>
          </w:tcPr>
          <w:p w14:paraId="493A2C62" w14:textId="77777777" w:rsidR="009B2456" w:rsidRPr="00E7109D" w:rsidRDefault="009B2456" w:rsidP="002844A3">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924632777"/>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describe:</w:t>
            </w:r>
          </w:p>
          <w:p w14:paraId="57C59A92" w14:textId="77777777" w:rsidR="009B2456" w:rsidRPr="00E7109D" w:rsidRDefault="00000000" w:rsidP="002844A3">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446233575"/>
                <w:placeholder>
                  <w:docPart w:val="5441DAE27DF4432EA197D4AD5C2B3C75"/>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514E64C3" w14:textId="77777777" w:rsidR="009B2456" w:rsidRPr="00E7109D" w:rsidRDefault="009B2456" w:rsidP="009B2456">
      <w:pPr>
        <w:spacing w:before="34"/>
        <w:ind w:left="142" w:right="-50"/>
        <w:rPr>
          <w:rFonts w:asciiTheme="minorHAnsi" w:eastAsia="Arial" w:hAnsiTheme="minorHAnsi" w:cstheme="minorHAnsi"/>
          <w:spacing w:val="2"/>
          <w:position w:val="-1"/>
          <w:sz w:val="22"/>
          <w:szCs w:val="22"/>
        </w:rPr>
      </w:pPr>
    </w:p>
    <w:tbl>
      <w:tblPr>
        <w:tblStyle w:val="TableGrid"/>
        <w:tblW w:w="0" w:type="auto"/>
        <w:tblInd w:w="-5" w:type="dxa"/>
        <w:tblLook w:val="04A0" w:firstRow="1" w:lastRow="0" w:firstColumn="1" w:lastColumn="0" w:noHBand="0" w:noVBand="1"/>
      </w:tblPr>
      <w:tblGrid>
        <w:gridCol w:w="1276"/>
        <w:gridCol w:w="7933"/>
      </w:tblGrid>
      <w:tr w:rsidR="009B2456" w:rsidRPr="00E7109D" w14:paraId="51AB2E3C" w14:textId="77777777" w:rsidTr="00E8027D">
        <w:trPr>
          <w:trHeight w:val="507"/>
        </w:trPr>
        <w:tc>
          <w:tcPr>
            <w:tcW w:w="1276" w:type="dxa"/>
            <w:vMerge w:val="restart"/>
          </w:tcPr>
          <w:p w14:paraId="477C77FD"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Human resources</w:t>
            </w:r>
          </w:p>
        </w:tc>
        <w:tc>
          <w:tcPr>
            <w:tcW w:w="7933" w:type="dxa"/>
          </w:tcPr>
          <w:p w14:paraId="0D13F503" w14:textId="77777777" w:rsidR="009B2456" w:rsidRPr="00E7109D" w:rsidRDefault="009B2456" w:rsidP="002844A3">
            <w:pPr>
              <w:tabs>
                <w:tab w:val="left" w:pos="526"/>
                <w:tab w:val="left" w:pos="727"/>
              </w:tabs>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2047977300"/>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4A85D2EB" w14:textId="77777777" w:rsidTr="00E8027D">
        <w:trPr>
          <w:trHeight w:val="507"/>
        </w:trPr>
        <w:tc>
          <w:tcPr>
            <w:tcW w:w="1276" w:type="dxa"/>
            <w:vMerge/>
          </w:tcPr>
          <w:p w14:paraId="2F198BD7"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7933" w:type="dxa"/>
          </w:tcPr>
          <w:p w14:paraId="02167AFF" w14:textId="77777777" w:rsidR="009B2456" w:rsidRPr="00E7109D" w:rsidRDefault="009B2456" w:rsidP="002844A3">
            <w:pPr>
              <w:tabs>
                <w:tab w:val="left" w:pos="462"/>
              </w:tabs>
              <w:spacing w:before="34"/>
              <w:ind w:left="462" w:right="-50" w:hanging="462"/>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366259992"/>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describe:</w:t>
            </w:r>
          </w:p>
          <w:p w14:paraId="33792B7B" w14:textId="77777777" w:rsidR="009B2456" w:rsidRPr="00E7109D" w:rsidRDefault="00000000" w:rsidP="002844A3">
            <w:pPr>
              <w:tabs>
                <w:tab w:val="left" w:pos="603"/>
              </w:tabs>
              <w:spacing w:before="34"/>
              <w:ind w:left="459" w:right="-50" w:hanging="459"/>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2073492396"/>
                <w:placeholder>
                  <w:docPart w:val="86B343B7B55840B1A17C970BFDD1FB3A"/>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0AF96BEC" w14:textId="77777777" w:rsidR="009B2456" w:rsidRPr="00E7109D" w:rsidRDefault="009B2456" w:rsidP="009B2456">
      <w:pPr>
        <w:spacing w:before="34"/>
        <w:ind w:left="142" w:right="-50"/>
        <w:rPr>
          <w:rFonts w:asciiTheme="minorHAnsi" w:eastAsia="Arial" w:hAnsiTheme="minorHAnsi" w:cstheme="minorHAnsi"/>
          <w:spacing w:val="2"/>
          <w:position w:val="-1"/>
          <w:sz w:val="22"/>
          <w:szCs w:val="22"/>
        </w:rPr>
      </w:pPr>
    </w:p>
    <w:tbl>
      <w:tblPr>
        <w:tblStyle w:val="TableGrid"/>
        <w:tblW w:w="9214" w:type="dxa"/>
        <w:tblInd w:w="-5" w:type="dxa"/>
        <w:tblLayout w:type="fixed"/>
        <w:tblLook w:val="04A0" w:firstRow="1" w:lastRow="0" w:firstColumn="1" w:lastColumn="0" w:noHBand="0" w:noVBand="1"/>
      </w:tblPr>
      <w:tblGrid>
        <w:gridCol w:w="1276"/>
        <w:gridCol w:w="7938"/>
      </w:tblGrid>
      <w:tr w:rsidR="009B2456" w:rsidRPr="00E7109D" w14:paraId="714A10DE" w14:textId="77777777" w:rsidTr="00E8027D">
        <w:trPr>
          <w:trHeight w:val="507"/>
        </w:trPr>
        <w:tc>
          <w:tcPr>
            <w:tcW w:w="1276" w:type="dxa"/>
            <w:vMerge w:val="restart"/>
          </w:tcPr>
          <w:p w14:paraId="1DADFB74"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Marketing</w:t>
            </w:r>
          </w:p>
        </w:tc>
        <w:tc>
          <w:tcPr>
            <w:tcW w:w="7938" w:type="dxa"/>
          </w:tcPr>
          <w:p w14:paraId="369445E4" w14:textId="77777777" w:rsidR="009B2456" w:rsidRPr="00E7109D" w:rsidRDefault="009B2456" w:rsidP="002844A3">
            <w:pPr>
              <w:tabs>
                <w:tab w:val="left" w:pos="746"/>
              </w:tabs>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363249771"/>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33BEC89F" w14:textId="77777777" w:rsidTr="00E8027D">
        <w:trPr>
          <w:trHeight w:val="507"/>
        </w:trPr>
        <w:tc>
          <w:tcPr>
            <w:tcW w:w="1276" w:type="dxa"/>
            <w:vMerge/>
          </w:tcPr>
          <w:p w14:paraId="41761B12"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7938" w:type="dxa"/>
          </w:tcPr>
          <w:p w14:paraId="6AF95648" w14:textId="77777777" w:rsidR="009B2456" w:rsidRPr="00E7109D" w:rsidRDefault="009B2456" w:rsidP="002844A3">
            <w:pPr>
              <w:tabs>
                <w:tab w:val="left" w:pos="746"/>
              </w:tabs>
              <w:spacing w:before="34"/>
              <w:ind w:left="746" w:right="-50" w:hanging="746"/>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969508010"/>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describe:</w:t>
            </w:r>
          </w:p>
          <w:p w14:paraId="7A6FF2B3" w14:textId="77777777" w:rsidR="009B2456" w:rsidRPr="00E7109D" w:rsidRDefault="00000000" w:rsidP="002844A3">
            <w:pPr>
              <w:tabs>
                <w:tab w:val="left" w:pos="746"/>
              </w:tabs>
              <w:spacing w:before="34"/>
              <w:ind w:left="746" w:right="-50" w:hanging="746"/>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499257298"/>
                <w:placeholder>
                  <w:docPart w:val="86B343B7B55840B1A17C970BFDD1FB3A"/>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39233E86" w14:textId="77777777" w:rsidR="009B2456" w:rsidRPr="00E7109D" w:rsidRDefault="009B2456" w:rsidP="009B2456">
      <w:pPr>
        <w:spacing w:before="34"/>
        <w:ind w:left="142" w:right="-50"/>
        <w:rPr>
          <w:rFonts w:asciiTheme="minorHAnsi" w:eastAsia="Arial" w:hAnsiTheme="minorHAnsi" w:cstheme="minorHAnsi"/>
          <w:spacing w:val="2"/>
          <w:position w:val="-1"/>
          <w:sz w:val="22"/>
          <w:szCs w:val="22"/>
        </w:rPr>
      </w:pPr>
    </w:p>
    <w:tbl>
      <w:tblPr>
        <w:tblStyle w:val="TableGrid"/>
        <w:tblW w:w="9214" w:type="dxa"/>
        <w:tblInd w:w="-5" w:type="dxa"/>
        <w:tblLayout w:type="fixed"/>
        <w:tblLook w:val="04A0" w:firstRow="1" w:lastRow="0" w:firstColumn="1" w:lastColumn="0" w:noHBand="0" w:noVBand="1"/>
      </w:tblPr>
      <w:tblGrid>
        <w:gridCol w:w="1276"/>
        <w:gridCol w:w="7938"/>
      </w:tblGrid>
      <w:tr w:rsidR="009B2456" w:rsidRPr="00E7109D" w14:paraId="5CDBB928" w14:textId="77777777" w:rsidTr="00E8027D">
        <w:trPr>
          <w:trHeight w:val="507"/>
        </w:trPr>
        <w:tc>
          <w:tcPr>
            <w:tcW w:w="1276" w:type="dxa"/>
            <w:vMerge w:val="restart"/>
          </w:tcPr>
          <w:p w14:paraId="18226E74"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Distribution support</w:t>
            </w:r>
          </w:p>
        </w:tc>
        <w:tc>
          <w:tcPr>
            <w:tcW w:w="7938" w:type="dxa"/>
          </w:tcPr>
          <w:p w14:paraId="7BF40E76" w14:textId="77777777" w:rsidR="009B2456" w:rsidRPr="00E7109D" w:rsidRDefault="009B2456" w:rsidP="002844A3">
            <w:pPr>
              <w:tabs>
                <w:tab w:val="left" w:pos="713"/>
              </w:tabs>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55361447"/>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196A6C78" w14:textId="77777777" w:rsidTr="00E8027D">
        <w:trPr>
          <w:trHeight w:val="507"/>
        </w:trPr>
        <w:tc>
          <w:tcPr>
            <w:tcW w:w="1276" w:type="dxa"/>
            <w:vMerge/>
          </w:tcPr>
          <w:p w14:paraId="745B09C5"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7938" w:type="dxa"/>
          </w:tcPr>
          <w:p w14:paraId="6392CD64" w14:textId="77777777" w:rsidR="009B2456" w:rsidRPr="00E7109D" w:rsidRDefault="009B2456" w:rsidP="002844A3">
            <w:pPr>
              <w:tabs>
                <w:tab w:val="left" w:pos="713"/>
              </w:tabs>
              <w:spacing w:before="34"/>
              <w:ind w:left="459" w:right="-50" w:hanging="459"/>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096318408"/>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w:t>
            </w:r>
            <w:r w:rsidRPr="00E7109D">
              <w:rPr>
                <w:rFonts w:asciiTheme="minorHAnsi" w:eastAsia="Arial" w:hAnsiTheme="minorHAnsi" w:cstheme="minorHAnsi"/>
                <w:spacing w:val="2"/>
                <w:position w:val="-1"/>
                <w:sz w:val="22"/>
                <w:szCs w:val="22"/>
              </w:rPr>
              <w:tab/>
              <w:t>No. Please describe:</w:t>
            </w:r>
          </w:p>
          <w:p w14:paraId="11DE54DD" w14:textId="77777777" w:rsidR="009B2456" w:rsidRPr="00E7109D" w:rsidRDefault="00000000" w:rsidP="002844A3">
            <w:pPr>
              <w:tabs>
                <w:tab w:val="left" w:pos="713"/>
              </w:tabs>
              <w:spacing w:before="34"/>
              <w:ind w:left="459" w:right="-50" w:hanging="459"/>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253440396"/>
                <w:placeholder>
                  <w:docPart w:val="86B343B7B55840B1A17C970BFDD1FB3A"/>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22CFE454" w14:textId="77777777" w:rsidR="009B2456" w:rsidRPr="00E7109D" w:rsidRDefault="009B2456" w:rsidP="009B2456">
      <w:pPr>
        <w:spacing w:before="34"/>
        <w:ind w:left="142" w:right="-50"/>
        <w:rPr>
          <w:rFonts w:asciiTheme="minorHAnsi" w:eastAsia="Arial" w:hAnsiTheme="minorHAnsi" w:cstheme="minorHAnsi"/>
          <w:spacing w:val="2"/>
          <w:position w:val="-1"/>
          <w:sz w:val="22"/>
          <w:szCs w:val="22"/>
        </w:rPr>
      </w:pPr>
    </w:p>
    <w:tbl>
      <w:tblPr>
        <w:tblStyle w:val="TableGrid"/>
        <w:tblW w:w="9214" w:type="dxa"/>
        <w:tblInd w:w="-5" w:type="dxa"/>
        <w:tblLayout w:type="fixed"/>
        <w:tblLook w:val="04A0" w:firstRow="1" w:lastRow="0" w:firstColumn="1" w:lastColumn="0" w:noHBand="0" w:noVBand="1"/>
      </w:tblPr>
      <w:tblGrid>
        <w:gridCol w:w="1276"/>
        <w:gridCol w:w="7938"/>
      </w:tblGrid>
      <w:tr w:rsidR="009B2456" w:rsidRPr="00E7109D" w14:paraId="62E4B0B3" w14:textId="77777777" w:rsidTr="00E8027D">
        <w:trPr>
          <w:trHeight w:val="507"/>
        </w:trPr>
        <w:tc>
          <w:tcPr>
            <w:tcW w:w="1276" w:type="dxa"/>
            <w:vMerge w:val="restart"/>
          </w:tcPr>
          <w:p w14:paraId="1C772EDA"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IT support</w:t>
            </w:r>
          </w:p>
        </w:tc>
        <w:tc>
          <w:tcPr>
            <w:tcW w:w="7938" w:type="dxa"/>
          </w:tcPr>
          <w:p w14:paraId="234D2DD9" w14:textId="77777777" w:rsidR="009B2456" w:rsidRPr="00E7109D" w:rsidRDefault="009B2456" w:rsidP="002844A3">
            <w:pPr>
              <w:tabs>
                <w:tab w:val="left" w:pos="741"/>
              </w:tabs>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795586483"/>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660638CD" w14:textId="77777777" w:rsidTr="00E8027D">
        <w:trPr>
          <w:trHeight w:val="507"/>
        </w:trPr>
        <w:tc>
          <w:tcPr>
            <w:tcW w:w="1276" w:type="dxa"/>
            <w:vMerge/>
          </w:tcPr>
          <w:p w14:paraId="7A5BBF2E"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7938" w:type="dxa"/>
          </w:tcPr>
          <w:p w14:paraId="2CC24717" w14:textId="5F7DF9E8" w:rsidR="009B2456" w:rsidRPr="00E7109D" w:rsidRDefault="009B2456" w:rsidP="0019521A">
            <w:pPr>
              <w:tabs>
                <w:tab w:val="left" w:pos="462"/>
              </w:tabs>
              <w:spacing w:before="34"/>
              <w:ind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937051772"/>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w:t>
            </w:r>
            <w:r w:rsidR="0019521A" w:rsidRPr="00E7109D">
              <w:rPr>
                <w:rFonts w:asciiTheme="minorHAnsi" w:eastAsia="Arial" w:hAnsiTheme="minorHAnsi" w:cstheme="minorHAnsi"/>
                <w:spacing w:val="2"/>
                <w:position w:val="-1"/>
                <w:sz w:val="22"/>
                <w:szCs w:val="22"/>
              </w:rPr>
              <w:tab/>
            </w:r>
            <w:r w:rsidRPr="00E7109D">
              <w:rPr>
                <w:rFonts w:asciiTheme="minorHAnsi" w:eastAsia="Arial" w:hAnsiTheme="minorHAnsi" w:cstheme="minorHAnsi"/>
                <w:spacing w:val="2"/>
                <w:position w:val="-1"/>
                <w:sz w:val="22"/>
                <w:szCs w:val="22"/>
              </w:rPr>
              <w:t>No. Please describe:</w:t>
            </w:r>
          </w:p>
          <w:p w14:paraId="342E0F1A" w14:textId="77777777" w:rsidR="009B2456" w:rsidRPr="00E7109D" w:rsidRDefault="00000000" w:rsidP="002844A3">
            <w:pPr>
              <w:tabs>
                <w:tab w:val="left" w:pos="741"/>
              </w:tabs>
              <w:spacing w:before="34"/>
              <w:ind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04816952"/>
                <w:placeholder>
                  <w:docPart w:val="86B343B7B55840B1A17C970BFDD1FB3A"/>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77151DF5" w14:textId="77777777" w:rsidR="008929DB" w:rsidRDefault="008929DB" w:rsidP="009B2456">
      <w:pPr>
        <w:spacing w:before="34"/>
        <w:ind w:left="1134" w:right="-50" w:hanging="567"/>
        <w:rPr>
          <w:rFonts w:asciiTheme="minorHAnsi" w:eastAsia="Arial" w:hAnsiTheme="minorHAnsi" w:cstheme="minorHAnsi"/>
          <w:spacing w:val="2"/>
          <w:position w:val="-1"/>
          <w:sz w:val="22"/>
          <w:szCs w:val="22"/>
        </w:rPr>
        <w:sectPr w:rsidR="008929DB" w:rsidSect="00A95C9F">
          <w:pgSz w:w="11909" w:h="16834" w:code="9"/>
          <w:pgMar w:top="1440" w:right="1277" w:bottom="1440" w:left="1418" w:header="720" w:footer="720" w:gutter="0"/>
          <w:cols w:space="720"/>
          <w:docGrid w:linePitch="360"/>
        </w:sectPr>
      </w:pPr>
    </w:p>
    <w:p w14:paraId="17BE00F1" w14:textId="30E25CF6" w:rsidR="009B2456" w:rsidRPr="00E7109D" w:rsidRDefault="009B2456" w:rsidP="009B2456">
      <w:pPr>
        <w:spacing w:before="34"/>
        <w:ind w:left="1134" w:right="-50" w:hanging="567"/>
        <w:rPr>
          <w:rFonts w:asciiTheme="minorHAnsi" w:eastAsia="Arial" w:hAnsiTheme="minorHAnsi" w:cstheme="minorHAnsi"/>
          <w:spacing w:val="2"/>
          <w:position w:val="-1"/>
          <w:sz w:val="22"/>
          <w:szCs w:val="22"/>
        </w:rPr>
      </w:pPr>
    </w:p>
    <w:p w14:paraId="6F36E9AD" w14:textId="77777777" w:rsidR="009B2456" w:rsidRPr="00E7109D" w:rsidRDefault="009B2456" w:rsidP="009B2456">
      <w:pPr>
        <w:spacing w:before="34"/>
        <w:ind w:right="-50"/>
        <w:rPr>
          <w:rFonts w:asciiTheme="minorHAnsi" w:eastAsia="Arial" w:hAnsiTheme="minorHAnsi" w:cstheme="minorHAnsi"/>
          <w:b/>
          <w:i/>
          <w:spacing w:val="2"/>
          <w:position w:val="-1"/>
          <w:sz w:val="22"/>
          <w:szCs w:val="22"/>
        </w:rPr>
      </w:pPr>
      <w:r w:rsidRPr="00E7109D">
        <w:rPr>
          <w:rFonts w:asciiTheme="minorHAnsi" w:eastAsia="Arial" w:hAnsiTheme="minorHAnsi" w:cstheme="minorHAnsi"/>
          <w:b/>
          <w:i/>
          <w:spacing w:val="2"/>
          <w:position w:val="-1"/>
          <w:sz w:val="22"/>
          <w:szCs w:val="22"/>
        </w:rPr>
        <w:t>Policies and Procedures</w:t>
      </w:r>
      <w:r w:rsidRPr="00E7109D">
        <w:rPr>
          <w:rFonts w:asciiTheme="minorHAnsi" w:eastAsia="Arial" w:hAnsiTheme="minorHAnsi" w:cstheme="minorHAnsi"/>
          <w:b/>
          <w:i/>
          <w:spacing w:val="2"/>
          <w:position w:val="-1"/>
          <w:sz w:val="22"/>
          <w:szCs w:val="22"/>
        </w:rPr>
        <w:tab/>
      </w:r>
    </w:p>
    <w:p w14:paraId="28AF80AB" w14:textId="77777777" w:rsidR="009B2456" w:rsidRPr="00E7109D" w:rsidRDefault="009B2456" w:rsidP="009B2456">
      <w:pPr>
        <w:spacing w:before="34"/>
        <w:ind w:right="-50"/>
        <w:rPr>
          <w:rFonts w:asciiTheme="minorHAnsi" w:eastAsia="Arial" w:hAnsiTheme="minorHAnsi" w:cstheme="minorHAnsi"/>
          <w:spacing w:val="2"/>
          <w:position w:val="-1"/>
          <w:sz w:val="22"/>
          <w:szCs w:val="22"/>
        </w:rPr>
      </w:pPr>
    </w:p>
    <w:p w14:paraId="6FE7EC78" w14:textId="74C1C3F4" w:rsidR="009B2456" w:rsidRPr="00E7109D" w:rsidRDefault="009B2456" w:rsidP="009B2456">
      <w:pPr>
        <w:tabs>
          <w:tab w:val="left" w:pos="567"/>
        </w:tabs>
        <w:spacing w:before="34"/>
        <w:ind w:right="-22"/>
        <w:jc w:val="both"/>
        <w:rPr>
          <w:rFonts w:asciiTheme="minorHAnsi" w:eastAsia="Arial" w:hAnsiTheme="minorHAnsi" w:cstheme="minorHAnsi"/>
          <w:i/>
          <w:spacing w:val="2"/>
          <w:position w:val="-1"/>
          <w:sz w:val="22"/>
          <w:szCs w:val="22"/>
        </w:rPr>
      </w:pPr>
      <w:r w:rsidRPr="00E7109D">
        <w:rPr>
          <w:rFonts w:asciiTheme="minorHAnsi" w:eastAsia="Arial" w:hAnsiTheme="minorHAnsi" w:cstheme="minorHAnsi"/>
          <w:spacing w:val="2"/>
          <w:position w:val="-1"/>
          <w:sz w:val="22"/>
          <w:szCs w:val="22"/>
        </w:rPr>
        <w:t>2.6</w:t>
      </w:r>
      <w:r w:rsidRPr="00E7109D">
        <w:rPr>
          <w:rFonts w:asciiTheme="minorHAnsi" w:eastAsia="Arial" w:hAnsiTheme="minorHAnsi" w:cstheme="minorHAnsi"/>
          <w:spacing w:val="2"/>
          <w:position w:val="-1"/>
          <w:sz w:val="22"/>
          <w:szCs w:val="22"/>
        </w:rPr>
        <w:tab/>
        <w:t xml:space="preserve">Please indicate if the EFI is putting/has put in place policies and procedures for the following areas. If not, please explain why these policies and procedures are not necessary. </w:t>
      </w:r>
      <w:r w:rsidRPr="00E7109D">
        <w:rPr>
          <w:rFonts w:asciiTheme="minorHAnsi" w:eastAsia="Arial" w:hAnsiTheme="minorHAnsi" w:cstheme="minorHAnsi"/>
          <w:i/>
          <w:spacing w:val="2"/>
          <w:position w:val="-1"/>
          <w:sz w:val="22"/>
          <w:szCs w:val="22"/>
        </w:rPr>
        <w:t xml:space="preserve">[Note: The EFI is </w:t>
      </w:r>
      <w:r w:rsidRPr="00E7109D">
        <w:rPr>
          <w:rFonts w:asciiTheme="minorHAnsi" w:eastAsia="Arial" w:hAnsiTheme="minorHAnsi" w:cstheme="minorHAnsi"/>
          <w:i/>
          <w:spacing w:val="2"/>
          <w:position w:val="-1"/>
          <w:sz w:val="22"/>
          <w:szCs w:val="22"/>
          <w:u w:val="single"/>
        </w:rPr>
        <w:t xml:space="preserve">not </w:t>
      </w:r>
      <w:r w:rsidRPr="00E7109D">
        <w:rPr>
          <w:rFonts w:asciiTheme="minorHAnsi" w:eastAsia="Arial" w:hAnsiTheme="minorHAnsi" w:cstheme="minorHAnsi"/>
          <w:i/>
          <w:spacing w:val="2"/>
          <w:position w:val="-1"/>
          <w:sz w:val="22"/>
          <w:szCs w:val="22"/>
        </w:rPr>
        <w:t>required to attach the policies and procedures to this Form.]</w:t>
      </w:r>
    </w:p>
    <w:p w14:paraId="2F67BB52" w14:textId="77777777" w:rsidR="009B2456" w:rsidRPr="00E7109D" w:rsidRDefault="009B2456" w:rsidP="009B245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9B2456" w:rsidRPr="00E7109D" w14:paraId="4F7EBFE5" w14:textId="77777777" w:rsidTr="0007490B">
        <w:trPr>
          <w:trHeight w:val="507"/>
        </w:trPr>
        <w:tc>
          <w:tcPr>
            <w:tcW w:w="3261" w:type="dxa"/>
            <w:vMerge w:val="restart"/>
          </w:tcPr>
          <w:p w14:paraId="3989F8DA"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Advisory and sales</w:t>
            </w:r>
          </w:p>
        </w:tc>
        <w:tc>
          <w:tcPr>
            <w:tcW w:w="5953" w:type="dxa"/>
          </w:tcPr>
          <w:p w14:paraId="7D1CA8A5" w14:textId="77777777" w:rsidR="009B2456" w:rsidRPr="00E7109D" w:rsidRDefault="009B2456" w:rsidP="002844A3">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000813267"/>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1280C51E" w14:textId="77777777" w:rsidTr="0007490B">
        <w:trPr>
          <w:trHeight w:val="507"/>
        </w:trPr>
        <w:tc>
          <w:tcPr>
            <w:tcW w:w="3261" w:type="dxa"/>
            <w:vMerge/>
          </w:tcPr>
          <w:p w14:paraId="4C949B11"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5953" w:type="dxa"/>
          </w:tcPr>
          <w:p w14:paraId="7C0DC412" w14:textId="77777777" w:rsidR="009B2456" w:rsidRPr="00E7109D" w:rsidRDefault="009B2456" w:rsidP="002844A3">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588995299"/>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3727F222" w14:textId="77777777" w:rsidR="009B2456" w:rsidRPr="00E7109D" w:rsidRDefault="00000000" w:rsidP="002844A3">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637064233"/>
                <w:placeholder>
                  <w:docPart w:val="E1F3B6CBEB964A3788584574E24EAAFA"/>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7116BD4D" w14:textId="77777777" w:rsidR="009B2456" w:rsidRPr="00E7109D" w:rsidRDefault="009B2456" w:rsidP="009B245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9B2456" w:rsidRPr="00E7109D" w14:paraId="513F8BEC" w14:textId="77777777" w:rsidTr="0007490B">
        <w:trPr>
          <w:trHeight w:val="507"/>
        </w:trPr>
        <w:tc>
          <w:tcPr>
            <w:tcW w:w="3261" w:type="dxa"/>
            <w:vMerge w:val="restart"/>
          </w:tcPr>
          <w:p w14:paraId="10693607"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Recruitment of representatives</w:t>
            </w:r>
          </w:p>
        </w:tc>
        <w:tc>
          <w:tcPr>
            <w:tcW w:w="5953" w:type="dxa"/>
          </w:tcPr>
          <w:p w14:paraId="2F4A522E" w14:textId="77777777" w:rsidR="009B2456" w:rsidRPr="00E7109D" w:rsidRDefault="009B2456" w:rsidP="002844A3">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9944976"/>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3F89606B" w14:textId="77777777" w:rsidTr="0007490B">
        <w:trPr>
          <w:trHeight w:val="507"/>
        </w:trPr>
        <w:tc>
          <w:tcPr>
            <w:tcW w:w="3261" w:type="dxa"/>
            <w:vMerge/>
          </w:tcPr>
          <w:p w14:paraId="0DE7B514"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5953" w:type="dxa"/>
          </w:tcPr>
          <w:p w14:paraId="0D1A79AA" w14:textId="77777777" w:rsidR="009B2456" w:rsidRPr="00E7109D" w:rsidRDefault="009B2456" w:rsidP="002844A3">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198697281"/>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4BBA277A" w14:textId="77777777" w:rsidR="009B2456" w:rsidRPr="00E7109D" w:rsidRDefault="00000000" w:rsidP="002844A3">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770349826"/>
                <w:placeholder>
                  <w:docPart w:val="F6BD3952009F439192B163DA9D5C5C17"/>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1444AE55" w14:textId="77777777" w:rsidR="009B2456" w:rsidRPr="00E7109D" w:rsidRDefault="009B2456" w:rsidP="009B245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9B2456" w:rsidRPr="00E7109D" w14:paraId="76900200" w14:textId="77777777" w:rsidTr="0007490B">
        <w:trPr>
          <w:trHeight w:val="507"/>
        </w:trPr>
        <w:tc>
          <w:tcPr>
            <w:tcW w:w="3261" w:type="dxa"/>
            <w:vMerge w:val="restart"/>
          </w:tcPr>
          <w:p w14:paraId="29E0B4F8"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Training and competency</w:t>
            </w:r>
          </w:p>
        </w:tc>
        <w:tc>
          <w:tcPr>
            <w:tcW w:w="5953" w:type="dxa"/>
          </w:tcPr>
          <w:p w14:paraId="2C8B4983" w14:textId="77777777" w:rsidR="009B2456" w:rsidRPr="00E7109D" w:rsidRDefault="009B2456" w:rsidP="002844A3">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512871172"/>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6A48FF24" w14:textId="77777777" w:rsidTr="0007490B">
        <w:trPr>
          <w:trHeight w:val="507"/>
        </w:trPr>
        <w:tc>
          <w:tcPr>
            <w:tcW w:w="3261" w:type="dxa"/>
            <w:vMerge/>
          </w:tcPr>
          <w:p w14:paraId="0DA9AAEC"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5953" w:type="dxa"/>
          </w:tcPr>
          <w:p w14:paraId="410EC905" w14:textId="77777777" w:rsidR="009B2456" w:rsidRPr="00E7109D" w:rsidRDefault="009B2456" w:rsidP="002844A3">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329108246"/>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6F42A1E0" w14:textId="77777777" w:rsidR="009B2456" w:rsidRPr="00E7109D" w:rsidRDefault="00000000" w:rsidP="002844A3">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842045878"/>
                <w:placeholder>
                  <w:docPart w:val="1599F389EDF8431DB8EC1070764F5A8B"/>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0D70F028" w14:textId="77777777" w:rsidR="009B2456" w:rsidRPr="00E7109D" w:rsidRDefault="009B2456" w:rsidP="009B245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9B2456" w:rsidRPr="00E7109D" w14:paraId="7535C3B6" w14:textId="77777777" w:rsidTr="0007490B">
        <w:trPr>
          <w:trHeight w:val="507"/>
        </w:trPr>
        <w:tc>
          <w:tcPr>
            <w:tcW w:w="3261" w:type="dxa"/>
            <w:vMerge w:val="restart"/>
          </w:tcPr>
          <w:p w14:paraId="40B9ED79"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Supervision and monitoring of representatives’ activities</w:t>
            </w:r>
          </w:p>
        </w:tc>
        <w:tc>
          <w:tcPr>
            <w:tcW w:w="5953" w:type="dxa"/>
          </w:tcPr>
          <w:p w14:paraId="37D8049D" w14:textId="77777777" w:rsidR="009B2456" w:rsidRPr="00E7109D" w:rsidRDefault="009B2456" w:rsidP="002844A3">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832433455"/>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0652FBF8" w14:textId="77777777" w:rsidTr="0007490B">
        <w:trPr>
          <w:trHeight w:val="507"/>
        </w:trPr>
        <w:tc>
          <w:tcPr>
            <w:tcW w:w="3261" w:type="dxa"/>
            <w:vMerge/>
          </w:tcPr>
          <w:p w14:paraId="2AA224AA"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5953" w:type="dxa"/>
          </w:tcPr>
          <w:p w14:paraId="296557DD" w14:textId="77777777" w:rsidR="009B2456" w:rsidRPr="00E7109D" w:rsidRDefault="009B2456" w:rsidP="002844A3">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723287625"/>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2FE8856A" w14:textId="77777777" w:rsidR="009B2456" w:rsidRPr="00E7109D" w:rsidRDefault="00000000" w:rsidP="002844A3">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695761663"/>
                <w:placeholder>
                  <w:docPart w:val="C6E47B30F0BB4197A2D369A4FBEA3A3F"/>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3898FF02" w14:textId="77777777" w:rsidR="009B2456" w:rsidRPr="00E7109D" w:rsidRDefault="009B2456" w:rsidP="009B245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9B2456" w:rsidRPr="00E7109D" w14:paraId="625DD5C0" w14:textId="77777777" w:rsidTr="0007490B">
        <w:trPr>
          <w:trHeight w:val="507"/>
        </w:trPr>
        <w:tc>
          <w:tcPr>
            <w:tcW w:w="3261" w:type="dxa"/>
            <w:vMerge w:val="restart"/>
          </w:tcPr>
          <w:p w14:paraId="607BC61E"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Complaints handling</w:t>
            </w:r>
          </w:p>
        </w:tc>
        <w:tc>
          <w:tcPr>
            <w:tcW w:w="5953" w:type="dxa"/>
          </w:tcPr>
          <w:p w14:paraId="076C574D" w14:textId="77777777" w:rsidR="009B2456" w:rsidRPr="00E7109D" w:rsidRDefault="009B2456" w:rsidP="002844A3">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969152779"/>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524A004D" w14:textId="77777777" w:rsidTr="0007490B">
        <w:trPr>
          <w:trHeight w:val="507"/>
        </w:trPr>
        <w:tc>
          <w:tcPr>
            <w:tcW w:w="3261" w:type="dxa"/>
            <w:vMerge/>
          </w:tcPr>
          <w:p w14:paraId="44DE0A1B"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5953" w:type="dxa"/>
          </w:tcPr>
          <w:p w14:paraId="1536821B" w14:textId="77777777" w:rsidR="009B2456" w:rsidRPr="00E7109D" w:rsidRDefault="009B2456" w:rsidP="002844A3">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939679338"/>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672A068B" w14:textId="77777777" w:rsidR="009B2456" w:rsidRPr="00E7109D" w:rsidRDefault="00000000" w:rsidP="002844A3">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222597014"/>
                <w:placeholder>
                  <w:docPart w:val="5BE46D3F3F114B7C9100D63C6EF30C65"/>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7BFA62D6" w14:textId="77777777" w:rsidR="009B2456" w:rsidRPr="00E7109D" w:rsidRDefault="009B2456" w:rsidP="009B245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9B2456" w:rsidRPr="00E7109D" w14:paraId="399E7BE6" w14:textId="77777777" w:rsidTr="0007490B">
        <w:trPr>
          <w:trHeight w:val="507"/>
        </w:trPr>
        <w:tc>
          <w:tcPr>
            <w:tcW w:w="3261" w:type="dxa"/>
            <w:vMerge w:val="restart"/>
          </w:tcPr>
          <w:p w14:paraId="4FAE95EA"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Anti-money laundering and countering the financing of terrorism</w:t>
            </w:r>
          </w:p>
        </w:tc>
        <w:tc>
          <w:tcPr>
            <w:tcW w:w="5953" w:type="dxa"/>
          </w:tcPr>
          <w:p w14:paraId="77BA1AAE" w14:textId="77777777" w:rsidR="009B2456" w:rsidRPr="00E7109D" w:rsidRDefault="009B2456" w:rsidP="002844A3">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361522363"/>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9B2456" w:rsidRPr="00E7109D" w14:paraId="7AE20860" w14:textId="77777777" w:rsidTr="0007490B">
        <w:trPr>
          <w:trHeight w:val="507"/>
        </w:trPr>
        <w:tc>
          <w:tcPr>
            <w:tcW w:w="3261" w:type="dxa"/>
            <w:vMerge/>
          </w:tcPr>
          <w:p w14:paraId="1003F59B" w14:textId="77777777" w:rsidR="009B2456" w:rsidRPr="00E7109D" w:rsidRDefault="009B2456" w:rsidP="002844A3">
            <w:pPr>
              <w:spacing w:before="34"/>
              <w:ind w:right="-50"/>
              <w:rPr>
                <w:rFonts w:asciiTheme="minorHAnsi" w:eastAsia="Arial" w:hAnsiTheme="minorHAnsi" w:cstheme="minorHAnsi"/>
                <w:spacing w:val="2"/>
                <w:position w:val="-1"/>
                <w:sz w:val="22"/>
                <w:szCs w:val="22"/>
              </w:rPr>
            </w:pPr>
          </w:p>
        </w:tc>
        <w:tc>
          <w:tcPr>
            <w:tcW w:w="5953" w:type="dxa"/>
          </w:tcPr>
          <w:p w14:paraId="02F206FD" w14:textId="77777777" w:rsidR="009B2456" w:rsidRPr="00E7109D" w:rsidRDefault="009B2456" w:rsidP="002844A3">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42857368"/>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1A02DCEC" w14:textId="77777777" w:rsidR="009B2456" w:rsidRPr="00E7109D" w:rsidRDefault="00000000" w:rsidP="002844A3">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171831877"/>
                <w:placeholder>
                  <w:docPart w:val="3A15E8D75D774560BECC7209B5C19E1A"/>
                </w:placeholder>
                <w:showingPlcHdr/>
              </w:sdtPr>
              <w:sdtContent>
                <w:r w:rsidR="009B2456" w:rsidRPr="00E7109D">
                  <w:rPr>
                    <w:rStyle w:val="PlaceholderText"/>
                    <w:rFonts w:asciiTheme="minorHAnsi" w:hAnsiTheme="minorHAnsi" w:cstheme="minorHAnsi"/>
                    <w:sz w:val="22"/>
                    <w:szCs w:val="22"/>
                  </w:rPr>
                  <w:t>Click or tap here to enter text.</w:t>
                </w:r>
              </w:sdtContent>
            </w:sdt>
          </w:p>
        </w:tc>
      </w:tr>
    </w:tbl>
    <w:p w14:paraId="4C683606" w14:textId="77777777" w:rsidR="009B2456" w:rsidRPr="00E7109D" w:rsidRDefault="009B2456" w:rsidP="009B2456">
      <w:pPr>
        <w:jc w:val="right"/>
        <w:rPr>
          <w:rFonts w:asciiTheme="minorHAnsi" w:eastAsia="Arial" w:hAnsiTheme="minorHAnsi" w:cstheme="minorHAnsi"/>
          <w:b/>
          <w:spacing w:val="2"/>
          <w:position w:val="-1"/>
          <w:sz w:val="22"/>
          <w:szCs w:val="22"/>
        </w:rPr>
      </w:pPr>
    </w:p>
    <w:p w14:paraId="7726584A" w14:textId="262CD088" w:rsidR="00BC7864" w:rsidRPr="00E7109D" w:rsidRDefault="00BC7864">
      <w:pP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br w:type="page"/>
      </w:r>
    </w:p>
    <w:p w14:paraId="27C73535" w14:textId="6F1AEDEC" w:rsidR="004A6096" w:rsidRPr="00E7109D" w:rsidRDefault="004A6096" w:rsidP="004A6096">
      <w:pPr>
        <w:jc w:val="right"/>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lastRenderedPageBreak/>
        <w:t>Appendix 1.1</w:t>
      </w:r>
    </w:p>
    <w:p w14:paraId="2050FF22" w14:textId="77777777" w:rsidR="004A6096" w:rsidRPr="00E7109D" w:rsidRDefault="004A6096" w:rsidP="004A6096">
      <w:pPr>
        <w:jc w:val="both"/>
        <w:rPr>
          <w:rFonts w:asciiTheme="minorHAnsi" w:hAnsiTheme="minorHAnsi" w:cstheme="minorHAnsi"/>
          <w:b/>
          <w:sz w:val="22"/>
          <w:szCs w:val="22"/>
        </w:rPr>
      </w:pPr>
    </w:p>
    <w:p w14:paraId="5E587CC3" w14:textId="239BFAF2" w:rsidR="004A6096" w:rsidRPr="00E7109D" w:rsidRDefault="004A6096" w:rsidP="004A6096">
      <w:pPr>
        <w:jc w:val="both"/>
        <w:rPr>
          <w:rFonts w:asciiTheme="minorHAnsi" w:hAnsiTheme="minorHAnsi" w:cstheme="minorHAnsi"/>
          <w:b/>
          <w:i/>
          <w:sz w:val="22"/>
          <w:szCs w:val="22"/>
        </w:rPr>
      </w:pPr>
      <w:r w:rsidRPr="00E7109D">
        <w:rPr>
          <w:rFonts w:asciiTheme="minorHAnsi" w:hAnsiTheme="minorHAnsi" w:cstheme="minorHAnsi"/>
          <w:b/>
          <w:sz w:val="22"/>
          <w:szCs w:val="22"/>
        </w:rPr>
        <w:t xml:space="preserve">Additional questions to be completed if the </w:t>
      </w:r>
      <w:r w:rsidR="00C9175E" w:rsidRPr="00E7109D">
        <w:rPr>
          <w:rFonts w:asciiTheme="minorHAnsi" w:hAnsiTheme="minorHAnsi" w:cstheme="minorHAnsi"/>
          <w:b/>
          <w:sz w:val="22"/>
          <w:szCs w:val="22"/>
        </w:rPr>
        <w:t>exempt financial institution</w:t>
      </w:r>
      <w:r w:rsidRPr="00E7109D">
        <w:rPr>
          <w:rFonts w:asciiTheme="minorHAnsi" w:hAnsiTheme="minorHAnsi" w:cstheme="minorHAnsi"/>
          <w:b/>
          <w:sz w:val="22"/>
          <w:szCs w:val="22"/>
        </w:rPr>
        <w:t xml:space="preserve"> (“</w:t>
      </w:r>
      <w:r w:rsidR="00C9175E" w:rsidRPr="00E7109D">
        <w:rPr>
          <w:rFonts w:asciiTheme="minorHAnsi" w:hAnsiTheme="minorHAnsi" w:cstheme="minorHAnsi"/>
          <w:b/>
          <w:sz w:val="22"/>
          <w:szCs w:val="22"/>
        </w:rPr>
        <w:t>EFI</w:t>
      </w:r>
      <w:r w:rsidRPr="00E7109D">
        <w:rPr>
          <w:rFonts w:asciiTheme="minorHAnsi" w:hAnsiTheme="minorHAnsi" w:cstheme="minorHAnsi"/>
          <w:b/>
          <w:sz w:val="22"/>
          <w:szCs w:val="22"/>
        </w:rPr>
        <w:t>”) is operating an electronic or online platform to provide financial advice to clients</w:t>
      </w:r>
    </w:p>
    <w:p w14:paraId="03B734A3" w14:textId="77777777" w:rsidR="004A6096" w:rsidRPr="00E7109D" w:rsidRDefault="004A6096" w:rsidP="004A6096">
      <w:pPr>
        <w:jc w:val="both"/>
        <w:rPr>
          <w:rFonts w:asciiTheme="minorHAnsi" w:hAnsiTheme="minorHAnsi" w:cstheme="minorHAnsi"/>
          <w:b/>
          <w:sz w:val="22"/>
          <w:szCs w:val="22"/>
        </w:rPr>
      </w:pPr>
    </w:p>
    <w:p w14:paraId="266B04FE" w14:textId="77777777" w:rsidR="004A6096" w:rsidRPr="00E7109D" w:rsidRDefault="004A6096" w:rsidP="005A00B0">
      <w:pPr>
        <w:pStyle w:val="ListParagraph"/>
        <w:numPr>
          <w:ilvl w:val="0"/>
          <w:numId w:val="2"/>
        </w:numPr>
        <w:ind w:left="567" w:hanging="567"/>
        <w:contextualSpacing/>
        <w:jc w:val="both"/>
        <w:rPr>
          <w:rFonts w:asciiTheme="minorHAnsi" w:hAnsiTheme="minorHAnsi" w:cstheme="minorHAnsi"/>
          <w:b/>
          <w:i/>
          <w:sz w:val="22"/>
          <w:szCs w:val="22"/>
        </w:rPr>
      </w:pPr>
      <w:r w:rsidRPr="00E7109D">
        <w:rPr>
          <w:rFonts w:asciiTheme="minorHAnsi" w:hAnsiTheme="minorHAnsi" w:cstheme="minorHAnsi"/>
          <w:b/>
          <w:i/>
          <w:sz w:val="22"/>
          <w:szCs w:val="22"/>
        </w:rPr>
        <w:t>Advisory and Sales Process</w:t>
      </w:r>
    </w:p>
    <w:p w14:paraId="72AB4B74" w14:textId="77777777" w:rsidR="004A6096" w:rsidRPr="00E7109D" w:rsidRDefault="004A6096" w:rsidP="004A6096">
      <w:pPr>
        <w:pStyle w:val="ListParagraph"/>
        <w:ind w:left="567"/>
        <w:jc w:val="both"/>
        <w:rPr>
          <w:rFonts w:asciiTheme="minorHAnsi" w:hAnsiTheme="minorHAnsi" w:cstheme="minorHAnsi"/>
          <w:b/>
          <w:i/>
          <w:sz w:val="22"/>
          <w:szCs w:val="22"/>
        </w:rPr>
      </w:pPr>
    </w:p>
    <w:p w14:paraId="6902DBF1" w14:textId="7573B28B" w:rsidR="004A6096" w:rsidRPr="00E7109D" w:rsidRDefault="004A6096" w:rsidP="004A1096">
      <w:pPr>
        <w:pStyle w:val="ListParagraph"/>
        <w:numPr>
          <w:ilvl w:val="1"/>
          <w:numId w:val="2"/>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Outline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’s due diligence measures for customer on-boarding process</w:t>
      </w:r>
      <w:r w:rsidR="004A1096" w:rsidRPr="00E7109D">
        <w:rPr>
          <w:rFonts w:asciiTheme="minorHAnsi" w:hAnsiTheme="minorHAnsi" w:cstheme="minorHAnsi"/>
          <w:sz w:val="22"/>
          <w:szCs w:val="22"/>
        </w:rPr>
        <w:t>, including the measures for non-face-to-face business relations</w:t>
      </w:r>
      <w:r w:rsidRPr="00E7109D">
        <w:rPr>
          <w:rFonts w:asciiTheme="minorHAnsi" w:hAnsiTheme="minorHAnsi" w:cstheme="minorHAnsi"/>
          <w:sz w:val="22"/>
          <w:szCs w:val="22"/>
        </w:rPr>
        <w:t xml:space="preserve">. </w:t>
      </w:r>
    </w:p>
    <w:p w14:paraId="72957661" w14:textId="77777777" w:rsidR="004A1096" w:rsidRPr="00E7109D" w:rsidRDefault="004A1096" w:rsidP="004A1096">
      <w:pPr>
        <w:pStyle w:val="ListParagraph"/>
        <w:tabs>
          <w:tab w:val="left" w:pos="567"/>
        </w:tabs>
        <w:ind w:left="0"/>
        <w:contextualSpacing/>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370EBE63" w14:textId="77777777" w:rsidTr="0007490B">
        <w:sdt>
          <w:sdtPr>
            <w:rPr>
              <w:rFonts w:asciiTheme="minorHAnsi" w:hAnsiTheme="minorHAnsi" w:cstheme="minorHAnsi"/>
              <w:sz w:val="22"/>
              <w:szCs w:val="22"/>
            </w:rPr>
            <w:id w:val="937715238"/>
            <w:placeholder>
              <w:docPart w:val="920E9586B0C740F988ECEAFFB830A045"/>
            </w:placeholder>
            <w:showingPlcHdr/>
          </w:sdtPr>
          <w:sdtContent>
            <w:tc>
              <w:tcPr>
                <w:tcW w:w="9209" w:type="dxa"/>
              </w:tcPr>
              <w:p w14:paraId="2DBC978D" w14:textId="77777777" w:rsidR="004A6096" w:rsidRPr="00E7109D" w:rsidRDefault="004A6096" w:rsidP="004A6096">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4BAA9E5A" w14:textId="77777777" w:rsidR="004A6096" w:rsidRPr="00E7109D" w:rsidRDefault="004A6096" w:rsidP="004A6096">
      <w:pPr>
        <w:jc w:val="both"/>
        <w:rPr>
          <w:rFonts w:asciiTheme="minorHAnsi" w:hAnsiTheme="minorHAnsi" w:cstheme="minorHAnsi"/>
          <w:sz w:val="22"/>
          <w:szCs w:val="22"/>
        </w:rPr>
      </w:pPr>
    </w:p>
    <w:p w14:paraId="6B89B9FC" w14:textId="59154BC5" w:rsidR="004A6096" w:rsidRPr="00E7109D" w:rsidRDefault="004A6096" w:rsidP="005A00B0">
      <w:pPr>
        <w:pStyle w:val="ListParagraph"/>
        <w:numPr>
          <w:ilvl w:val="1"/>
          <w:numId w:val="2"/>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Outline the type of information to be collected from the client as part of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’s fact-find and needs analysis.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should refer to FAA-N16 Notice on Recommendations on Investment Products and FAA-N03 Notice on Product Information and Disclosure to Clients for the proper conduct of the advisory and sales process.</w:t>
      </w:r>
    </w:p>
    <w:p w14:paraId="1DB0E9D7" w14:textId="77777777" w:rsidR="004A6096" w:rsidRPr="00E7109D" w:rsidRDefault="004A6096" w:rsidP="004A6096">
      <w:pPr>
        <w:pStyle w:val="ListParagraph"/>
        <w:ind w:left="0"/>
        <w:jc w:val="both"/>
        <w:rPr>
          <w:rFonts w:asciiTheme="minorHAnsi" w:hAnsiTheme="minorHAnsi" w:cstheme="minorHAnsi"/>
          <w:sz w:val="22"/>
          <w:szCs w:val="22"/>
        </w:rPr>
      </w:pPr>
    </w:p>
    <w:tbl>
      <w:tblPr>
        <w:tblStyle w:val="TableGrid"/>
        <w:tblW w:w="0" w:type="auto"/>
        <w:tblInd w:w="-5" w:type="dxa"/>
        <w:tblLayout w:type="fixed"/>
        <w:tblLook w:val="04A0" w:firstRow="1" w:lastRow="0" w:firstColumn="1" w:lastColumn="0" w:noHBand="0" w:noVBand="1"/>
      </w:tblPr>
      <w:tblGrid>
        <w:gridCol w:w="9214"/>
      </w:tblGrid>
      <w:tr w:rsidR="004A6096" w:rsidRPr="00E7109D" w14:paraId="6BF14B61" w14:textId="77777777" w:rsidTr="0007490B">
        <w:sdt>
          <w:sdtPr>
            <w:rPr>
              <w:rFonts w:asciiTheme="minorHAnsi" w:hAnsiTheme="minorHAnsi" w:cstheme="minorHAnsi"/>
              <w:sz w:val="22"/>
              <w:szCs w:val="22"/>
            </w:rPr>
            <w:id w:val="50200135"/>
            <w:placeholder>
              <w:docPart w:val="920E9586B0C740F988ECEAFFB830A045"/>
            </w:placeholder>
            <w:showingPlcHdr/>
          </w:sdtPr>
          <w:sdtContent>
            <w:tc>
              <w:tcPr>
                <w:tcW w:w="9214" w:type="dxa"/>
              </w:tcPr>
              <w:p w14:paraId="2707A929" w14:textId="77777777" w:rsidR="004A6096" w:rsidRPr="00E7109D" w:rsidRDefault="004A6096" w:rsidP="004A6096">
                <w:pPr>
                  <w:pStyle w:val="ListParagraph"/>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22E5BF00" w14:textId="77777777" w:rsidR="004A6096" w:rsidRPr="00E7109D" w:rsidRDefault="004A6096" w:rsidP="004A6096">
      <w:pPr>
        <w:pStyle w:val="ListParagraph"/>
        <w:ind w:left="567" w:hanging="567"/>
        <w:jc w:val="both"/>
        <w:rPr>
          <w:rFonts w:asciiTheme="minorHAnsi" w:hAnsiTheme="minorHAnsi" w:cstheme="minorHAnsi"/>
          <w:sz w:val="22"/>
          <w:szCs w:val="22"/>
        </w:rPr>
      </w:pPr>
    </w:p>
    <w:p w14:paraId="62DD3917" w14:textId="37C423E4" w:rsidR="004A6096" w:rsidRPr="00E7109D" w:rsidRDefault="004A6096" w:rsidP="005A00B0">
      <w:pPr>
        <w:pStyle w:val="ListParagraph"/>
        <w:numPr>
          <w:ilvl w:val="1"/>
          <w:numId w:val="2"/>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Describe the process that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put in place to assess a client’s knowledge and experience in transacting specified investment products, if applicable.</w:t>
      </w:r>
    </w:p>
    <w:p w14:paraId="5BE41C3E" w14:textId="77777777" w:rsidR="004A6096" w:rsidRPr="00E7109D" w:rsidRDefault="004A6096" w:rsidP="004A6096">
      <w:pPr>
        <w:pStyle w:val="ListParagraph"/>
        <w:ind w:left="0"/>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3054B9AA" w14:textId="77777777" w:rsidTr="0007490B">
        <w:sdt>
          <w:sdtPr>
            <w:rPr>
              <w:rFonts w:asciiTheme="minorHAnsi" w:hAnsiTheme="minorHAnsi" w:cstheme="minorHAnsi"/>
              <w:sz w:val="22"/>
              <w:szCs w:val="22"/>
            </w:rPr>
            <w:id w:val="1835566709"/>
            <w:placeholder>
              <w:docPart w:val="920E9586B0C740F988ECEAFFB830A045"/>
            </w:placeholder>
            <w:showingPlcHdr/>
          </w:sdtPr>
          <w:sdtContent>
            <w:tc>
              <w:tcPr>
                <w:tcW w:w="9209" w:type="dxa"/>
              </w:tcPr>
              <w:p w14:paraId="591C5E26" w14:textId="77777777" w:rsidR="004A6096" w:rsidRPr="00E7109D" w:rsidRDefault="004A6096" w:rsidP="004A6096">
                <w:pPr>
                  <w:pStyle w:val="ListParagraph"/>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3D636AC7" w14:textId="77777777" w:rsidR="004A6096" w:rsidRPr="00E7109D" w:rsidRDefault="004A6096" w:rsidP="004A6096">
      <w:pPr>
        <w:pStyle w:val="ListParagraph"/>
        <w:ind w:left="0"/>
        <w:jc w:val="both"/>
        <w:rPr>
          <w:rFonts w:asciiTheme="minorHAnsi" w:hAnsiTheme="minorHAnsi" w:cstheme="minorHAnsi"/>
          <w:sz w:val="22"/>
          <w:szCs w:val="22"/>
        </w:rPr>
      </w:pPr>
    </w:p>
    <w:p w14:paraId="2A041ABA" w14:textId="5D1A07A2" w:rsidR="004A6096" w:rsidRPr="00E7109D" w:rsidRDefault="004A6096" w:rsidP="005A00B0">
      <w:pPr>
        <w:pStyle w:val="ListParagraph"/>
        <w:numPr>
          <w:ilvl w:val="1"/>
          <w:numId w:val="2"/>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Explain the methodology used by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’s electronic platform to generate a recommended portfolio based on the information collected from the client.</w:t>
      </w:r>
    </w:p>
    <w:p w14:paraId="7A822184" w14:textId="77777777" w:rsidR="004A6096" w:rsidRPr="00E7109D" w:rsidRDefault="004A6096" w:rsidP="004A6096">
      <w:pPr>
        <w:pStyle w:val="ListParagraph"/>
        <w:ind w:left="0"/>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341D8DE6" w14:textId="77777777" w:rsidTr="0007490B">
        <w:sdt>
          <w:sdtPr>
            <w:rPr>
              <w:rFonts w:asciiTheme="minorHAnsi" w:hAnsiTheme="minorHAnsi" w:cstheme="minorHAnsi"/>
              <w:sz w:val="22"/>
              <w:szCs w:val="22"/>
            </w:rPr>
            <w:id w:val="-1164540849"/>
            <w:placeholder>
              <w:docPart w:val="920E9586B0C740F988ECEAFFB830A045"/>
            </w:placeholder>
            <w:showingPlcHdr/>
          </w:sdtPr>
          <w:sdtContent>
            <w:tc>
              <w:tcPr>
                <w:tcW w:w="9209" w:type="dxa"/>
              </w:tcPr>
              <w:p w14:paraId="6D4CBDE3" w14:textId="77777777" w:rsidR="004A6096" w:rsidRPr="00E7109D" w:rsidRDefault="004A6096" w:rsidP="004A6096">
                <w:pPr>
                  <w:pStyle w:val="ListParagraph"/>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6CD981B3" w14:textId="77777777" w:rsidR="004A6096" w:rsidRPr="00E7109D" w:rsidRDefault="004A6096" w:rsidP="004A6096">
      <w:pPr>
        <w:pStyle w:val="ListParagraph"/>
        <w:ind w:left="0"/>
        <w:jc w:val="both"/>
        <w:rPr>
          <w:rFonts w:asciiTheme="minorHAnsi" w:hAnsiTheme="minorHAnsi" w:cstheme="minorHAnsi"/>
          <w:sz w:val="22"/>
          <w:szCs w:val="22"/>
        </w:rPr>
      </w:pPr>
    </w:p>
    <w:p w14:paraId="6F51A55D" w14:textId="77777777" w:rsidR="004A6096" w:rsidRPr="00E7109D" w:rsidRDefault="004A6096" w:rsidP="005A00B0">
      <w:pPr>
        <w:pStyle w:val="ListParagraph"/>
        <w:numPr>
          <w:ilvl w:val="1"/>
          <w:numId w:val="2"/>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Provide information on where and how will the clients’ moneys be held for the purpose of buying or selling of investment products.</w:t>
      </w:r>
    </w:p>
    <w:p w14:paraId="2A41CC02" w14:textId="77777777" w:rsidR="004A6096" w:rsidRPr="00E7109D" w:rsidRDefault="004A6096" w:rsidP="004A6096">
      <w:pPr>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576B0B01" w14:textId="77777777" w:rsidTr="0007490B">
        <w:sdt>
          <w:sdtPr>
            <w:rPr>
              <w:rFonts w:asciiTheme="minorHAnsi" w:hAnsiTheme="minorHAnsi" w:cstheme="minorHAnsi"/>
              <w:sz w:val="22"/>
              <w:szCs w:val="22"/>
            </w:rPr>
            <w:id w:val="623500689"/>
            <w:placeholder>
              <w:docPart w:val="920E9586B0C740F988ECEAFFB830A045"/>
            </w:placeholder>
            <w:showingPlcHdr/>
          </w:sdtPr>
          <w:sdtContent>
            <w:tc>
              <w:tcPr>
                <w:tcW w:w="9209" w:type="dxa"/>
              </w:tcPr>
              <w:p w14:paraId="393C3FDE" w14:textId="77777777" w:rsidR="004A6096" w:rsidRPr="00E7109D" w:rsidRDefault="004A6096" w:rsidP="004A6096">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4091F9A8" w14:textId="77777777" w:rsidR="004A6096" w:rsidRPr="00E7109D" w:rsidRDefault="004A6096" w:rsidP="004A6096">
      <w:pPr>
        <w:jc w:val="both"/>
        <w:rPr>
          <w:rFonts w:asciiTheme="minorHAnsi" w:hAnsiTheme="minorHAnsi" w:cstheme="minorHAnsi"/>
          <w:sz w:val="22"/>
          <w:szCs w:val="22"/>
        </w:rPr>
      </w:pPr>
    </w:p>
    <w:p w14:paraId="3B238922" w14:textId="77777777" w:rsidR="004A6096" w:rsidRPr="00E7109D" w:rsidRDefault="004A6096" w:rsidP="004A6096">
      <w:pPr>
        <w:jc w:val="both"/>
        <w:rPr>
          <w:rFonts w:asciiTheme="minorHAnsi" w:hAnsiTheme="minorHAnsi" w:cstheme="minorHAnsi"/>
          <w:sz w:val="22"/>
          <w:szCs w:val="22"/>
        </w:rPr>
      </w:pPr>
    </w:p>
    <w:p w14:paraId="5D50B4CB" w14:textId="70E1A27C" w:rsidR="004A6096" w:rsidRPr="00E7109D" w:rsidRDefault="004A6096" w:rsidP="005A00B0">
      <w:pPr>
        <w:pStyle w:val="ListParagraph"/>
        <w:numPr>
          <w:ilvl w:val="0"/>
          <w:numId w:val="2"/>
        </w:numPr>
        <w:ind w:left="567" w:hanging="567"/>
        <w:contextualSpacing/>
        <w:jc w:val="both"/>
        <w:rPr>
          <w:rFonts w:asciiTheme="minorHAnsi" w:hAnsiTheme="minorHAnsi" w:cstheme="minorHAnsi"/>
          <w:b/>
          <w:i/>
          <w:sz w:val="22"/>
          <w:szCs w:val="22"/>
        </w:rPr>
      </w:pPr>
      <w:r w:rsidRPr="00E7109D">
        <w:rPr>
          <w:rFonts w:asciiTheme="minorHAnsi" w:hAnsiTheme="minorHAnsi" w:cstheme="minorHAnsi"/>
          <w:b/>
          <w:i/>
          <w:sz w:val="22"/>
          <w:szCs w:val="22"/>
        </w:rPr>
        <w:t>Governance of algorithms</w:t>
      </w:r>
      <w:r w:rsidR="005D1113">
        <w:rPr>
          <w:rFonts w:asciiTheme="minorHAnsi" w:hAnsiTheme="minorHAnsi" w:cstheme="minorHAnsi"/>
          <w:b/>
          <w:i/>
          <w:sz w:val="22"/>
          <w:szCs w:val="22"/>
        </w:rPr>
        <w:t>/online platform</w:t>
      </w:r>
    </w:p>
    <w:p w14:paraId="7C34A89C" w14:textId="77777777" w:rsidR="004A6096" w:rsidRPr="00E7109D" w:rsidRDefault="004A6096" w:rsidP="004A6096">
      <w:pPr>
        <w:pStyle w:val="ListParagraph"/>
        <w:ind w:left="567"/>
        <w:jc w:val="both"/>
        <w:rPr>
          <w:rFonts w:asciiTheme="minorHAnsi" w:hAnsiTheme="minorHAnsi" w:cstheme="minorHAnsi"/>
          <w:b/>
          <w:i/>
          <w:sz w:val="22"/>
          <w:szCs w:val="22"/>
        </w:rPr>
      </w:pPr>
    </w:p>
    <w:p w14:paraId="0B3552D9" w14:textId="77777777" w:rsidR="004A6096" w:rsidRPr="00E7109D" w:rsidRDefault="004A6096" w:rsidP="005A00B0">
      <w:pPr>
        <w:pStyle w:val="ListParagraph"/>
        <w:widowControl w:val="0"/>
        <w:numPr>
          <w:ilvl w:val="1"/>
          <w:numId w:val="2"/>
        </w:numPr>
        <w:tabs>
          <w:tab w:val="left" w:pos="567"/>
        </w:tabs>
        <w:ind w:left="0" w:firstLine="0"/>
        <w:jc w:val="both"/>
        <w:rPr>
          <w:rFonts w:asciiTheme="minorHAnsi" w:hAnsiTheme="minorHAnsi" w:cstheme="minorHAnsi"/>
          <w:sz w:val="22"/>
          <w:szCs w:val="22"/>
        </w:rPr>
      </w:pPr>
      <w:r w:rsidRPr="00E7109D">
        <w:rPr>
          <w:rFonts w:asciiTheme="minorHAnsi" w:hAnsiTheme="minorHAnsi" w:cstheme="minorHAnsi"/>
          <w:sz w:val="22"/>
          <w:szCs w:val="22"/>
        </w:rPr>
        <w:t xml:space="preserve">Confirm if the electronic platform (including the algorithms of risk survey and any financial needs analysis) will be designed in-house or outsourced, and identify the persons in charge of designing the methodology behind the algorithms and reviewing/testing the suitability of the recommendations generated by the algorithms. If outsourced, please provide the name of the service provider. </w:t>
      </w:r>
    </w:p>
    <w:p w14:paraId="17B81125" w14:textId="77777777" w:rsidR="004A6096" w:rsidRPr="00E7109D" w:rsidRDefault="004A6096" w:rsidP="004A6096">
      <w:pPr>
        <w:pStyle w:val="ListParagraph"/>
        <w:ind w:left="0"/>
        <w:jc w:val="both"/>
        <w:rPr>
          <w:rFonts w:asciiTheme="minorHAnsi" w:hAnsiTheme="minorHAnsi" w:cstheme="minorHAnsi"/>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4"/>
      </w:tblGrid>
      <w:tr w:rsidR="004A6096" w:rsidRPr="00E7109D" w14:paraId="00428D42" w14:textId="77777777" w:rsidTr="0007490B">
        <w:tc>
          <w:tcPr>
            <w:tcW w:w="9214" w:type="dxa"/>
          </w:tcPr>
          <w:sdt>
            <w:sdtPr>
              <w:rPr>
                <w:rFonts w:asciiTheme="minorHAnsi" w:hAnsiTheme="minorHAnsi" w:cstheme="minorHAnsi"/>
                <w:sz w:val="22"/>
                <w:szCs w:val="22"/>
              </w:rPr>
              <w:id w:val="-268008708"/>
              <w:placeholder>
                <w:docPart w:val="4431A1D1AF4B46FFBC874BE99A66B17E"/>
              </w:placeholder>
              <w:showingPlcHdr/>
            </w:sdtPr>
            <w:sdtContent>
              <w:p w14:paraId="0B7688C5" w14:textId="77777777" w:rsidR="004A6096" w:rsidRPr="00E7109D" w:rsidRDefault="004A6096" w:rsidP="004A6096">
                <w:pPr>
                  <w:pStyle w:val="ListParagraph"/>
                  <w:tabs>
                    <w:tab w:val="left" w:pos="567"/>
                  </w:tabs>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sdtContent>
          </w:sdt>
          <w:p w14:paraId="5D699640" w14:textId="77777777" w:rsidR="004A6096" w:rsidRPr="00E7109D" w:rsidRDefault="004A6096" w:rsidP="004A6096">
            <w:pPr>
              <w:pStyle w:val="ListParagraph"/>
              <w:tabs>
                <w:tab w:val="left" w:pos="567"/>
              </w:tabs>
              <w:ind w:left="0"/>
              <w:jc w:val="both"/>
              <w:rPr>
                <w:rFonts w:asciiTheme="minorHAnsi" w:hAnsiTheme="minorHAnsi" w:cstheme="minorHAnsi"/>
                <w:sz w:val="22"/>
                <w:szCs w:val="22"/>
              </w:rPr>
            </w:pPr>
          </w:p>
          <w:p w14:paraId="36B6074B" w14:textId="77777777" w:rsidR="004A6096" w:rsidRPr="00E7109D" w:rsidRDefault="004A6096" w:rsidP="004A6096">
            <w:pPr>
              <w:pStyle w:val="ListParagraph"/>
              <w:tabs>
                <w:tab w:val="left" w:pos="567"/>
              </w:tabs>
              <w:ind w:left="0"/>
              <w:jc w:val="both"/>
              <w:rPr>
                <w:rFonts w:asciiTheme="minorHAnsi" w:hAnsiTheme="minorHAnsi" w:cstheme="minorHAnsi"/>
                <w:sz w:val="22"/>
                <w:szCs w:val="22"/>
              </w:rPr>
            </w:pPr>
            <w:r w:rsidRPr="00E7109D">
              <w:rPr>
                <w:rFonts w:asciiTheme="minorHAnsi" w:hAnsiTheme="minorHAnsi" w:cstheme="minorHAnsi"/>
                <w:sz w:val="22"/>
                <w:szCs w:val="22"/>
              </w:rPr>
              <w:t xml:space="preserve">Name of service provider, if applicable: </w:t>
            </w:r>
            <w:sdt>
              <w:sdtPr>
                <w:rPr>
                  <w:rFonts w:asciiTheme="minorHAnsi" w:hAnsiTheme="minorHAnsi" w:cstheme="minorHAnsi"/>
                  <w:sz w:val="22"/>
                  <w:szCs w:val="22"/>
                </w:rPr>
                <w:id w:val="1757872197"/>
                <w:placeholder>
                  <w:docPart w:val="4431A1D1AF4B46FFBC874BE99A66B17E"/>
                </w:placeholder>
                <w:showingPlcHdr/>
              </w:sdtPr>
              <w:sdtContent>
                <w:r w:rsidRPr="00E7109D">
                  <w:rPr>
                    <w:rStyle w:val="PlaceholderText"/>
                    <w:rFonts w:asciiTheme="minorHAnsi" w:hAnsiTheme="minorHAnsi" w:cstheme="minorHAnsi"/>
                    <w:sz w:val="22"/>
                    <w:szCs w:val="22"/>
                  </w:rPr>
                  <w:t>Click or tap here to enter text.</w:t>
                </w:r>
              </w:sdtContent>
            </w:sdt>
          </w:p>
        </w:tc>
      </w:tr>
    </w:tbl>
    <w:p w14:paraId="1431DB9F" w14:textId="77777777" w:rsidR="004A6096" w:rsidRPr="00E7109D" w:rsidRDefault="004A6096" w:rsidP="004A6096">
      <w:pPr>
        <w:pStyle w:val="ListParagraph"/>
        <w:ind w:left="0"/>
        <w:jc w:val="both"/>
        <w:rPr>
          <w:rFonts w:asciiTheme="minorHAnsi" w:hAnsiTheme="minorHAnsi" w:cstheme="minorHAnsi"/>
          <w:sz w:val="22"/>
          <w:szCs w:val="22"/>
        </w:rPr>
      </w:pPr>
    </w:p>
    <w:p w14:paraId="57C3108B" w14:textId="6EEB901D" w:rsidR="004A6096" w:rsidRPr="00E7109D" w:rsidRDefault="004A6096" w:rsidP="005A00B0">
      <w:pPr>
        <w:pStyle w:val="ListParagraph"/>
        <w:numPr>
          <w:ilvl w:val="1"/>
          <w:numId w:val="3"/>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Confirm if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be able to comply with the requirements set out in the Technology Risk Management Notice and Guidelines issued by the Authority. If the platform is outsourced, please confirm if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 able to comply with the Guidelines on Outsourcing issued by the Authority.</w:t>
      </w:r>
    </w:p>
    <w:p w14:paraId="715E8C07" w14:textId="77777777" w:rsidR="004A6096" w:rsidRPr="00E7109D" w:rsidRDefault="004A6096" w:rsidP="004A6096">
      <w:pPr>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453A0C09" w14:textId="77777777" w:rsidTr="0007490B">
        <w:sdt>
          <w:sdtPr>
            <w:rPr>
              <w:rFonts w:asciiTheme="minorHAnsi" w:hAnsiTheme="minorHAnsi" w:cstheme="minorHAnsi"/>
              <w:sz w:val="22"/>
              <w:szCs w:val="22"/>
            </w:rPr>
            <w:id w:val="-565800255"/>
            <w:placeholder>
              <w:docPart w:val="920E9586B0C740F988ECEAFFB830A045"/>
            </w:placeholder>
            <w:showingPlcHdr/>
          </w:sdtPr>
          <w:sdtContent>
            <w:tc>
              <w:tcPr>
                <w:tcW w:w="9209" w:type="dxa"/>
              </w:tcPr>
              <w:p w14:paraId="532ECB4C" w14:textId="77777777" w:rsidR="004A6096" w:rsidRPr="00E7109D" w:rsidRDefault="004A6096" w:rsidP="004A6096">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2278651C" w14:textId="6D0CF7BB" w:rsidR="005D1113" w:rsidRPr="00B51C6D" w:rsidRDefault="005D1113" w:rsidP="005D1113">
      <w:pPr>
        <w:tabs>
          <w:tab w:val="left" w:pos="567"/>
        </w:tabs>
        <w:ind w:right="-284"/>
        <w:jc w:val="both"/>
        <w:rPr>
          <w:rFonts w:asciiTheme="minorHAnsi" w:hAnsiTheme="minorHAnsi" w:cstheme="minorHAnsi"/>
          <w:sz w:val="22"/>
          <w:szCs w:val="22"/>
        </w:rPr>
      </w:pPr>
      <w:r>
        <w:rPr>
          <w:rFonts w:asciiTheme="minorHAnsi" w:hAnsiTheme="minorHAnsi" w:cstheme="minorHAnsi"/>
          <w:sz w:val="22"/>
          <w:szCs w:val="22"/>
        </w:rPr>
        <w:lastRenderedPageBreak/>
        <w:t>2.3</w:t>
      </w:r>
      <w:r w:rsidRPr="00B51C6D">
        <w:rPr>
          <w:rFonts w:asciiTheme="minorHAnsi" w:hAnsiTheme="minorHAnsi" w:cstheme="minorHAnsi"/>
          <w:sz w:val="22"/>
          <w:szCs w:val="22"/>
        </w:rPr>
        <w:tab/>
        <w:t>If the applicant intends to deliver or distribute its products and services via internet-accessible web or mobile applications, it should perform a penetration test</w:t>
      </w:r>
      <w:r w:rsidRPr="00B51C6D">
        <w:rPr>
          <w:rStyle w:val="FootnoteReference"/>
          <w:rFonts w:asciiTheme="minorHAnsi" w:hAnsiTheme="minorHAnsi" w:cstheme="minorHAnsi"/>
          <w:sz w:val="22"/>
          <w:szCs w:val="22"/>
        </w:rPr>
        <w:footnoteReference w:id="3"/>
      </w:r>
      <w:r w:rsidRPr="00B51C6D">
        <w:rPr>
          <w:rFonts w:asciiTheme="minorHAnsi" w:hAnsiTheme="minorHAnsi" w:cstheme="minorHAnsi"/>
          <w:sz w:val="22"/>
          <w:szCs w:val="22"/>
        </w:rPr>
        <w:t xml:space="preserve"> of these applications, remediate all high risk findings identified, and conduct independent validation on the effectiveness of the remediation actions taken prior to the deployment of the applications. Select the applicable scenario. </w:t>
      </w:r>
    </w:p>
    <w:p w14:paraId="7FCBA794" w14:textId="77777777" w:rsidR="005D1113" w:rsidRPr="00B51C6D" w:rsidRDefault="005D1113" w:rsidP="005D1113">
      <w:pPr>
        <w:tabs>
          <w:tab w:val="left" w:pos="567"/>
        </w:tabs>
        <w:ind w:right="-46"/>
        <w:jc w:val="both"/>
        <w:rPr>
          <w:rFonts w:asciiTheme="minorHAnsi" w:hAnsiTheme="minorHAnsi" w:cstheme="minorHAnsi"/>
          <w:sz w:val="22"/>
          <w:szCs w:val="22"/>
        </w:rPr>
      </w:pPr>
    </w:p>
    <w:p w14:paraId="42E8D2C0" w14:textId="77777777" w:rsidR="005D1113" w:rsidRPr="00B51C6D" w:rsidRDefault="00000000" w:rsidP="005D1113">
      <w:pPr>
        <w:jc w:val="both"/>
        <w:rPr>
          <w:rFonts w:asciiTheme="minorHAnsi" w:hAnsiTheme="minorHAnsi" w:cstheme="minorHAnsi"/>
          <w:sz w:val="22"/>
          <w:szCs w:val="22"/>
        </w:rPr>
      </w:pPr>
      <w:sdt>
        <w:sdtPr>
          <w:rPr>
            <w:rFonts w:asciiTheme="minorHAnsi" w:hAnsiTheme="minorHAnsi" w:cstheme="minorHAnsi"/>
            <w:sz w:val="22"/>
            <w:szCs w:val="22"/>
          </w:rPr>
          <w:id w:val="1964834776"/>
          <w14:checkbox>
            <w14:checked w14:val="0"/>
            <w14:checkedState w14:val="2612" w14:font="MS Gothic"/>
            <w14:uncheckedState w14:val="2610" w14:font="MS Gothic"/>
          </w14:checkbox>
        </w:sdtPr>
        <w:sdtContent>
          <w:r w:rsidR="005D1113" w:rsidRPr="00B51C6D">
            <w:rPr>
              <w:rFonts w:ascii="Segoe UI Symbol" w:eastAsia="MS Gothic" w:hAnsi="Segoe UI Symbol" w:cs="Segoe UI Symbol"/>
              <w:sz w:val="22"/>
              <w:szCs w:val="22"/>
            </w:rPr>
            <w:t>☐</w:t>
          </w:r>
        </w:sdtContent>
      </w:sdt>
      <w:r w:rsidR="005D1113" w:rsidRPr="00B51C6D">
        <w:rPr>
          <w:rFonts w:asciiTheme="minorHAnsi" w:hAnsiTheme="minorHAnsi" w:cstheme="minorHAnsi"/>
          <w:sz w:val="22"/>
          <w:szCs w:val="22"/>
        </w:rPr>
        <w:t xml:space="preserve"> The applicant will deploy internet-accessible web or mobile applications which are integral</w:t>
      </w:r>
      <w:r w:rsidR="005D1113" w:rsidRPr="00B51C6D">
        <w:rPr>
          <w:rStyle w:val="FootnoteReference"/>
          <w:rFonts w:asciiTheme="minorHAnsi" w:hAnsiTheme="minorHAnsi" w:cstheme="minorHAnsi"/>
          <w:sz w:val="22"/>
          <w:szCs w:val="22"/>
        </w:rPr>
        <w:footnoteReference w:id="4"/>
      </w:r>
      <w:r w:rsidR="005D1113" w:rsidRPr="00B51C6D">
        <w:rPr>
          <w:rFonts w:asciiTheme="minorHAnsi" w:hAnsiTheme="minorHAnsi" w:cstheme="minorHAnsi"/>
          <w:sz w:val="22"/>
          <w:szCs w:val="22"/>
        </w:rPr>
        <w:t xml:space="preserve"> to its business. Hence, it will complete the above measures before commencing business.</w:t>
      </w:r>
    </w:p>
    <w:p w14:paraId="78E9DE7F" w14:textId="77777777" w:rsidR="005D1113" w:rsidRPr="00B51C6D" w:rsidRDefault="005D1113" w:rsidP="005D1113">
      <w:pPr>
        <w:jc w:val="both"/>
        <w:rPr>
          <w:rFonts w:asciiTheme="minorHAnsi" w:hAnsiTheme="minorHAnsi" w:cstheme="minorHAnsi"/>
          <w:sz w:val="22"/>
          <w:szCs w:val="22"/>
        </w:rPr>
      </w:pPr>
    </w:p>
    <w:p w14:paraId="3F09AAAB" w14:textId="77777777" w:rsidR="005D1113" w:rsidRPr="00B51C6D" w:rsidRDefault="00000000" w:rsidP="005D1113">
      <w:pPr>
        <w:jc w:val="both"/>
        <w:rPr>
          <w:rFonts w:asciiTheme="minorHAnsi" w:hAnsiTheme="minorHAnsi" w:cstheme="minorHAnsi"/>
          <w:sz w:val="22"/>
          <w:szCs w:val="22"/>
        </w:rPr>
      </w:pPr>
      <w:sdt>
        <w:sdtPr>
          <w:rPr>
            <w:rFonts w:asciiTheme="minorHAnsi" w:hAnsiTheme="minorHAnsi" w:cstheme="minorHAnsi"/>
            <w:sz w:val="22"/>
            <w:szCs w:val="22"/>
          </w:rPr>
          <w:id w:val="1953351547"/>
          <w14:checkbox>
            <w14:checked w14:val="0"/>
            <w14:checkedState w14:val="2612" w14:font="MS Gothic"/>
            <w14:uncheckedState w14:val="2610" w14:font="MS Gothic"/>
          </w14:checkbox>
        </w:sdtPr>
        <w:sdtContent>
          <w:r w:rsidR="005D1113" w:rsidRPr="00B51C6D">
            <w:rPr>
              <w:rFonts w:ascii="Segoe UI Symbol" w:eastAsia="MS Gothic" w:hAnsi="Segoe UI Symbol" w:cs="Segoe UI Symbol"/>
              <w:sz w:val="22"/>
              <w:szCs w:val="22"/>
            </w:rPr>
            <w:t>☐</w:t>
          </w:r>
        </w:sdtContent>
      </w:sdt>
      <w:r w:rsidR="005D1113" w:rsidRPr="00B51C6D">
        <w:rPr>
          <w:rFonts w:asciiTheme="minorHAnsi" w:hAnsiTheme="minorHAnsi" w:cstheme="minorHAnsi"/>
          <w:sz w:val="22"/>
          <w:szCs w:val="22"/>
        </w:rPr>
        <w:t xml:space="preserve"> The applicant will deploy internet-accessible web or mobile applications. However, these applications are not integral to its business. It will nonetheless complete the above measures prior to the deployment of the applications. </w:t>
      </w:r>
    </w:p>
    <w:p w14:paraId="70E537C3" w14:textId="77777777" w:rsidR="005D1113" w:rsidRPr="00B51C6D" w:rsidRDefault="005D1113" w:rsidP="005D1113">
      <w:pPr>
        <w:jc w:val="both"/>
        <w:rPr>
          <w:rFonts w:asciiTheme="minorHAnsi" w:hAnsiTheme="minorHAnsi" w:cstheme="minorHAnsi"/>
          <w:sz w:val="22"/>
          <w:szCs w:val="22"/>
        </w:rPr>
      </w:pPr>
    </w:p>
    <w:p w14:paraId="24992549" w14:textId="77777777" w:rsidR="005D1113" w:rsidRPr="00B51C6D" w:rsidRDefault="00000000" w:rsidP="005D1113">
      <w:pPr>
        <w:jc w:val="both"/>
        <w:rPr>
          <w:rFonts w:asciiTheme="minorHAnsi" w:hAnsiTheme="minorHAnsi" w:cstheme="minorHAnsi"/>
          <w:sz w:val="22"/>
          <w:szCs w:val="22"/>
        </w:rPr>
      </w:pPr>
      <w:sdt>
        <w:sdtPr>
          <w:rPr>
            <w:rFonts w:asciiTheme="minorHAnsi" w:hAnsiTheme="minorHAnsi" w:cstheme="minorHAnsi"/>
            <w:sz w:val="22"/>
            <w:szCs w:val="22"/>
          </w:rPr>
          <w:id w:val="689416946"/>
          <w14:checkbox>
            <w14:checked w14:val="0"/>
            <w14:checkedState w14:val="2612" w14:font="MS Gothic"/>
            <w14:uncheckedState w14:val="2610" w14:font="MS Gothic"/>
          </w14:checkbox>
        </w:sdtPr>
        <w:sdtContent>
          <w:r w:rsidR="005D1113" w:rsidRPr="00B51C6D">
            <w:rPr>
              <w:rFonts w:ascii="Segoe UI Symbol" w:eastAsia="MS Gothic" w:hAnsi="Segoe UI Symbol" w:cs="Segoe UI Symbol"/>
              <w:sz w:val="22"/>
              <w:szCs w:val="22"/>
            </w:rPr>
            <w:t>☐</w:t>
          </w:r>
        </w:sdtContent>
      </w:sdt>
      <w:r w:rsidR="005D1113" w:rsidRPr="00B51C6D">
        <w:rPr>
          <w:rFonts w:asciiTheme="minorHAnsi" w:hAnsiTheme="minorHAnsi" w:cstheme="minorHAnsi"/>
          <w:sz w:val="22"/>
          <w:szCs w:val="22"/>
        </w:rPr>
        <w:t xml:space="preserve">  Not applicable, as the applicant will not deploy any internet-accessible web or mobile applications.</w:t>
      </w:r>
    </w:p>
    <w:p w14:paraId="29B85739" w14:textId="77777777" w:rsidR="005D1113" w:rsidRPr="005D1113" w:rsidRDefault="005D1113" w:rsidP="005D1113">
      <w:pPr>
        <w:contextualSpacing/>
        <w:jc w:val="both"/>
        <w:rPr>
          <w:rFonts w:asciiTheme="minorHAnsi" w:hAnsiTheme="minorHAnsi" w:cstheme="minorHAnsi"/>
          <w:b/>
          <w:i/>
          <w:sz w:val="22"/>
          <w:szCs w:val="22"/>
        </w:rPr>
      </w:pPr>
    </w:p>
    <w:p w14:paraId="22532C06" w14:textId="5D3A8976" w:rsidR="004A6096" w:rsidRPr="00E7109D" w:rsidRDefault="004A6096" w:rsidP="005A00B0">
      <w:pPr>
        <w:pStyle w:val="ListParagraph"/>
        <w:numPr>
          <w:ilvl w:val="0"/>
          <w:numId w:val="3"/>
        </w:numPr>
        <w:ind w:left="567" w:hanging="567"/>
        <w:contextualSpacing/>
        <w:jc w:val="both"/>
        <w:rPr>
          <w:rFonts w:asciiTheme="minorHAnsi" w:hAnsiTheme="minorHAnsi" w:cstheme="minorHAnsi"/>
          <w:b/>
          <w:i/>
          <w:sz w:val="22"/>
          <w:szCs w:val="22"/>
        </w:rPr>
      </w:pPr>
      <w:r w:rsidRPr="00E7109D">
        <w:rPr>
          <w:rFonts w:asciiTheme="minorHAnsi" w:hAnsiTheme="minorHAnsi" w:cstheme="minorHAnsi"/>
          <w:b/>
          <w:i/>
          <w:sz w:val="22"/>
          <w:szCs w:val="22"/>
        </w:rPr>
        <w:t>Portfolio execution and rebalancing</w:t>
      </w:r>
    </w:p>
    <w:p w14:paraId="6BCCAA55" w14:textId="77777777" w:rsidR="004A6096" w:rsidRPr="00E7109D" w:rsidRDefault="004A6096" w:rsidP="004A6096">
      <w:pPr>
        <w:pStyle w:val="ListParagraph"/>
        <w:ind w:left="567"/>
        <w:jc w:val="both"/>
        <w:rPr>
          <w:rFonts w:asciiTheme="minorHAnsi" w:hAnsiTheme="minorHAnsi" w:cstheme="minorHAnsi"/>
          <w:b/>
          <w:i/>
          <w:sz w:val="22"/>
          <w:szCs w:val="22"/>
        </w:rPr>
      </w:pPr>
    </w:p>
    <w:p w14:paraId="0D935A58" w14:textId="1A2A9CF4" w:rsidR="00E8027D" w:rsidRPr="00E7109D" w:rsidRDefault="004A6096" w:rsidP="00E8027D">
      <w:pPr>
        <w:pStyle w:val="ListParagraph"/>
        <w:tabs>
          <w:tab w:val="left" w:pos="567"/>
        </w:tabs>
        <w:ind w:left="0"/>
        <w:jc w:val="both"/>
        <w:rPr>
          <w:rFonts w:asciiTheme="minorHAnsi" w:hAnsiTheme="minorHAnsi" w:cstheme="minorHAnsi"/>
          <w:i/>
          <w:sz w:val="22"/>
          <w:szCs w:val="22"/>
        </w:rPr>
      </w:pPr>
      <w:r w:rsidRPr="00E7109D">
        <w:rPr>
          <w:rFonts w:asciiTheme="minorHAnsi" w:hAnsiTheme="minorHAnsi" w:cstheme="minorHAnsi"/>
          <w:sz w:val="22"/>
          <w:szCs w:val="22"/>
        </w:rPr>
        <w:t>3.1</w:t>
      </w:r>
      <w:r w:rsidRPr="00E7109D">
        <w:rPr>
          <w:rFonts w:asciiTheme="minorHAnsi" w:hAnsiTheme="minorHAnsi" w:cstheme="minorHAnsi"/>
          <w:sz w:val="22"/>
          <w:szCs w:val="22"/>
        </w:rPr>
        <w:tab/>
      </w:r>
      <w:r w:rsidR="00361099" w:rsidRPr="00E7109D">
        <w:rPr>
          <w:rFonts w:asciiTheme="minorHAnsi" w:hAnsiTheme="minorHAnsi" w:cstheme="minorHAnsi"/>
          <w:sz w:val="22"/>
          <w:szCs w:val="22"/>
        </w:rPr>
        <w:t xml:space="preserve">Clarify whether the EFI </w:t>
      </w:r>
      <w:r w:rsidR="00E8027D" w:rsidRPr="00E7109D">
        <w:rPr>
          <w:rFonts w:asciiTheme="minorHAnsi" w:hAnsiTheme="minorHAnsi" w:cstheme="minorHAnsi"/>
          <w:sz w:val="22"/>
          <w:szCs w:val="22"/>
        </w:rPr>
        <w:t xml:space="preserve">will assist clients to pass on their buy or sell orders (e.g. collective investment schemes (“CIS”), stocks, bonds) to a licensed/exempt capital markets services holder (“CMSL”) authorised to conduct the activity of dealing in capital markets products for execution. Please provide the name of the CMSL partner(s) that the applicant will be working/intends to work with. </w:t>
      </w:r>
    </w:p>
    <w:p w14:paraId="58353FC0" w14:textId="77777777" w:rsidR="004A6096" w:rsidRPr="00E7109D" w:rsidRDefault="004A6096" w:rsidP="004A6096">
      <w:pPr>
        <w:pStyle w:val="ListParagraph"/>
        <w:ind w:left="0"/>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3D861A7B" w14:textId="77777777" w:rsidTr="0007490B">
        <w:sdt>
          <w:sdtPr>
            <w:rPr>
              <w:rFonts w:asciiTheme="minorHAnsi" w:hAnsiTheme="minorHAnsi" w:cstheme="minorHAnsi"/>
              <w:sz w:val="22"/>
              <w:szCs w:val="22"/>
            </w:rPr>
            <w:id w:val="-2104023382"/>
            <w:placeholder>
              <w:docPart w:val="920E9586B0C740F988ECEAFFB830A045"/>
            </w:placeholder>
            <w:showingPlcHdr/>
          </w:sdtPr>
          <w:sdtContent>
            <w:tc>
              <w:tcPr>
                <w:tcW w:w="9209" w:type="dxa"/>
              </w:tcPr>
              <w:p w14:paraId="0DDB9F97" w14:textId="77777777" w:rsidR="004A6096" w:rsidRPr="00E7109D" w:rsidRDefault="004A6096" w:rsidP="004A6096">
                <w:pPr>
                  <w:pStyle w:val="ListParagraph"/>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5CB2A41E" w14:textId="77777777" w:rsidR="004A6096" w:rsidRPr="00E7109D" w:rsidRDefault="004A6096" w:rsidP="004A6096">
      <w:pPr>
        <w:pStyle w:val="ListParagraph"/>
        <w:ind w:left="0"/>
        <w:jc w:val="both"/>
        <w:rPr>
          <w:rFonts w:asciiTheme="minorHAnsi" w:hAnsiTheme="minorHAnsi" w:cstheme="minorHAnsi"/>
          <w:sz w:val="22"/>
          <w:szCs w:val="22"/>
        </w:rPr>
      </w:pPr>
    </w:p>
    <w:p w14:paraId="4C4EFF05" w14:textId="069DBB39" w:rsidR="004A6096" w:rsidRPr="00E7109D" w:rsidRDefault="004A6096" w:rsidP="004A6096">
      <w:pPr>
        <w:pStyle w:val="ListParagraph"/>
        <w:tabs>
          <w:tab w:val="left" w:pos="567"/>
        </w:tabs>
        <w:ind w:left="0"/>
        <w:jc w:val="both"/>
        <w:rPr>
          <w:rFonts w:asciiTheme="minorHAnsi" w:hAnsiTheme="minorHAnsi" w:cstheme="minorHAnsi"/>
          <w:i/>
          <w:sz w:val="22"/>
          <w:szCs w:val="22"/>
        </w:rPr>
      </w:pPr>
      <w:r w:rsidRPr="00E7109D">
        <w:rPr>
          <w:rFonts w:asciiTheme="minorHAnsi" w:hAnsiTheme="minorHAnsi" w:cstheme="minorHAnsi"/>
          <w:sz w:val="22"/>
          <w:szCs w:val="22"/>
        </w:rPr>
        <w:t>3.2</w:t>
      </w:r>
      <w:r w:rsidRPr="00E7109D">
        <w:rPr>
          <w:rFonts w:asciiTheme="minorHAnsi" w:hAnsiTheme="minorHAnsi" w:cstheme="minorHAnsi"/>
          <w:sz w:val="22"/>
          <w:szCs w:val="22"/>
        </w:rPr>
        <w:tab/>
      </w:r>
      <w:r w:rsidR="00361099" w:rsidRPr="00E7109D">
        <w:rPr>
          <w:rFonts w:asciiTheme="minorHAnsi" w:hAnsiTheme="minorHAnsi" w:cstheme="minorHAnsi"/>
          <w:sz w:val="22"/>
          <w:szCs w:val="22"/>
        </w:rPr>
        <w:t xml:space="preserve">Clarify whether the EFI will conduct portfolio rebalancing for its clients and whether such rebalancing is confined to bringing the allocation of the clients’ portfolio, in respect of </w:t>
      </w:r>
      <w:r w:rsidR="006E425A" w:rsidRPr="00E7109D">
        <w:rPr>
          <w:rFonts w:asciiTheme="minorHAnsi" w:hAnsiTheme="minorHAnsi" w:cstheme="minorHAnsi"/>
          <w:sz w:val="22"/>
          <w:szCs w:val="22"/>
        </w:rPr>
        <w:t xml:space="preserve">CIS </w:t>
      </w:r>
      <w:r w:rsidR="00361099" w:rsidRPr="00E7109D">
        <w:rPr>
          <w:rFonts w:asciiTheme="minorHAnsi" w:hAnsiTheme="minorHAnsi" w:cstheme="minorHAnsi"/>
          <w:sz w:val="22"/>
          <w:szCs w:val="22"/>
        </w:rPr>
        <w:t xml:space="preserve">only, back to the most recent advice provided to the client i.e. the rebalancing transaction does not change constituents or allocation of the recommended portfolio (“auto-rebalancing”). Please elaborate on how the auto-rebalancing is done, i.e. frequency, type of disclosures made to clients etc. </w:t>
      </w:r>
      <w:r w:rsidR="00361099" w:rsidRPr="00E7109D">
        <w:rPr>
          <w:rFonts w:asciiTheme="minorHAnsi" w:hAnsiTheme="minorHAnsi" w:cstheme="minorHAnsi"/>
          <w:i/>
          <w:sz w:val="22"/>
          <w:szCs w:val="22"/>
        </w:rPr>
        <w:t xml:space="preserve">[Note: An entity that conducts portfolio rebalancing activities for clients, other than auto-rebalancing for CIS only, is deemed to be conducting fund management activities, and requires the entity to be licensed as a CMSL for fund management, unless exempted.] </w:t>
      </w:r>
    </w:p>
    <w:p w14:paraId="0D9A40C8" w14:textId="77777777" w:rsidR="004A6096" w:rsidRPr="00E7109D" w:rsidRDefault="004A6096" w:rsidP="004A6096">
      <w:pPr>
        <w:pStyle w:val="ListParagraph"/>
        <w:ind w:left="0"/>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1D2EF4C5" w14:textId="77777777" w:rsidTr="0007490B">
        <w:sdt>
          <w:sdtPr>
            <w:rPr>
              <w:rFonts w:asciiTheme="minorHAnsi" w:hAnsiTheme="minorHAnsi" w:cstheme="minorHAnsi"/>
              <w:sz w:val="22"/>
              <w:szCs w:val="22"/>
            </w:rPr>
            <w:id w:val="1863403145"/>
            <w:placeholder>
              <w:docPart w:val="920E9586B0C740F988ECEAFFB830A045"/>
            </w:placeholder>
            <w:showingPlcHdr/>
          </w:sdtPr>
          <w:sdtContent>
            <w:tc>
              <w:tcPr>
                <w:tcW w:w="9209" w:type="dxa"/>
              </w:tcPr>
              <w:p w14:paraId="71B3E396" w14:textId="77777777" w:rsidR="004A6096" w:rsidRPr="00E7109D" w:rsidRDefault="004A6096" w:rsidP="004A6096">
                <w:pPr>
                  <w:pStyle w:val="ListParagraph"/>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2D70E609" w14:textId="77777777" w:rsidR="004A6096" w:rsidRPr="00E7109D" w:rsidRDefault="004A6096" w:rsidP="004A6096">
      <w:pPr>
        <w:pStyle w:val="ListParagraph"/>
        <w:ind w:left="0"/>
        <w:jc w:val="both"/>
        <w:rPr>
          <w:rFonts w:asciiTheme="minorHAnsi" w:hAnsiTheme="minorHAnsi" w:cstheme="minorHAnsi"/>
          <w:sz w:val="22"/>
          <w:szCs w:val="22"/>
        </w:rPr>
      </w:pPr>
    </w:p>
    <w:p w14:paraId="19C9210E" w14:textId="77777777" w:rsidR="00B51C6D" w:rsidRDefault="00B51C6D" w:rsidP="00C9175E">
      <w:pPr>
        <w:spacing w:before="34"/>
        <w:ind w:right="-22"/>
        <w:jc w:val="right"/>
        <w:rPr>
          <w:rFonts w:asciiTheme="minorHAnsi" w:eastAsia="Arial" w:hAnsiTheme="minorHAnsi" w:cstheme="minorHAnsi"/>
          <w:b/>
          <w:spacing w:val="2"/>
          <w:position w:val="-1"/>
          <w:sz w:val="22"/>
          <w:szCs w:val="22"/>
        </w:rPr>
      </w:pPr>
    </w:p>
    <w:p w14:paraId="7F9942F9" w14:textId="648981C1" w:rsidR="006847F0" w:rsidRDefault="006847F0" w:rsidP="006847F0">
      <w:pPr>
        <w:spacing w:before="34"/>
        <w:ind w:right="-22"/>
        <w:jc w:val="both"/>
        <w:rPr>
          <w:rFonts w:asciiTheme="minorHAnsi" w:eastAsia="Arial" w:hAnsiTheme="minorHAnsi" w:cstheme="minorHAnsi"/>
          <w:b/>
          <w:spacing w:val="2"/>
          <w:position w:val="-1"/>
          <w:sz w:val="22"/>
          <w:szCs w:val="22"/>
        </w:rPr>
        <w:sectPr w:rsidR="006847F0" w:rsidSect="00A95C9F">
          <w:pgSz w:w="11909" w:h="16834" w:code="9"/>
          <w:pgMar w:top="1440" w:right="1277" w:bottom="1440" w:left="1418" w:header="720" w:footer="720" w:gutter="0"/>
          <w:cols w:space="720"/>
          <w:docGrid w:linePitch="360"/>
        </w:sectPr>
      </w:pPr>
    </w:p>
    <w:p w14:paraId="2DC306F7" w14:textId="115B88BC" w:rsidR="00C9175E" w:rsidRPr="00E7109D" w:rsidRDefault="00C9175E" w:rsidP="00C9175E">
      <w:pPr>
        <w:spacing w:before="34"/>
        <w:ind w:right="-22"/>
        <w:jc w:val="right"/>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lastRenderedPageBreak/>
        <w:t>Appendix 2</w:t>
      </w:r>
    </w:p>
    <w:p w14:paraId="6A5EE12E" w14:textId="77777777" w:rsidR="00C9175E" w:rsidRPr="00E7109D" w:rsidRDefault="00C9175E" w:rsidP="00C9175E">
      <w:pPr>
        <w:jc w:val="right"/>
        <w:rPr>
          <w:rFonts w:asciiTheme="minorHAnsi" w:eastAsia="Arial" w:hAnsiTheme="minorHAnsi" w:cstheme="minorHAnsi"/>
          <w:spacing w:val="2"/>
          <w:position w:val="-1"/>
          <w:sz w:val="22"/>
          <w:szCs w:val="22"/>
        </w:rPr>
      </w:pPr>
    </w:p>
    <w:p w14:paraId="39B2BDF7" w14:textId="77777777" w:rsidR="004A1096" w:rsidRPr="00E7109D" w:rsidRDefault="00C9175E" w:rsidP="004A1096">
      <w:pPr>
        <w:widowControl w:val="0"/>
        <w:tabs>
          <w:tab w:val="right" w:pos="0"/>
        </w:tabs>
        <w:overflowPunct w:val="0"/>
        <w:autoSpaceDE w:val="0"/>
        <w:autoSpaceDN w:val="0"/>
        <w:adjustRightInd w:val="0"/>
        <w:ind w:right="43"/>
        <w:jc w:val="both"/>
        <w:rPr>
          <w:rFonts w:asciiTheme="minorHAnsi" w:hAnsiTheme="minorHAnsi" w:cstheme="minorHAnsi"/>
          <w:b/>
          <w:sz w:val="22"/>
          <w:szCs w:val="22"/>
        </w:rPr>
      </w:pPr>
      <w:r w:rsidRPr="00E7109D">
        <w:rPr>
          <w:rFonts w:asciiTheme="minorHAnsi" w:hAnsiTheme="minorHAnsi" w:cstheme="minorHAnsi"/>
          <w:b/>
          <w:sz w:val="22"/>
          <w:szCs w:val="22"/>
        </w:rPr>
        <w:t>Information to be provided if the exempt financial institution (“EFI”) is commencing the provision of additional financial advisory service (“FAS”) in respect of:</w:t>
      </w:r>
    </w:p>
    <w:p w14:paraId="24FF8640" w14:textId="7F7FD31D" w:rsidR="004A1096" w:rsidRPr="00E7109D" w:rsidRDefault="00C9175E" w:rsidP="00E8027D">
      <w:pPr>
        <w:pStyle w:val="ListParagraph"/>
        <w:widowControl w:val="0"/>
        <w:numPr>
          <w:ilvl w:val="0"/>
          <w:numId w:val="35"/>
        </w:numPr>
        <w:tabs>
          <w:tab w:val="right" w:pos="0"/>
        </w:tabs>
        <w:overflowPunct w:val="0"/>
        <w:autoSpaceDE w:val="0"/>
        <w:autoSpaceDN w:val="0"/>
        <w:adjustRightInd w:val="0"/>
        <w:ind w:left="567" w:right="43" w:hanging="567"/>
        <w:jc w:val="both"/>
        <w:rPr>
          <w:rFonts w:asciiTheme="minorHAnsi" w:hAnsiTheme="minorHAnsi" w:cstheme="minorHAnsi"/>
          <w:b/>
          <w:sz w:val="22"/>
          <w:szCs w:val="22"/>
        </w:rPr>
      </w:pPr>
      <w:r w:rsidRPr="00E7109D">
        <w:rPr>
          <w:rFonts w:asciiTheme="minorHAnsi" w:hAnsiTheme="minorHAnsi" w:cstheme="minorHAnsi"/>
          <w:b/>
          <w:sz w:val="22"/>
          <w:szCs w:val="22"/>
        </w:rPr>
        <w:t xml:space="preserve">advising others, either directly or through publications or writings, and whether in electronic, print or other form, concerning any investment product(s), and/or </w:t>
      </w:r>
    </w:p>
    <w:p w14:paraId="575D0E64" w14:textId="134DA6AA" w:rsidR="00C9175E" w:rsidRPr="00E7109D" w:rsidRDefault="00C9175E" w:rsidP="00E8027D">
      <w:pPr>
        <w:pStyle w:val="ListParagraph"/>
        <w:widowControl w:val="0"/>
        <w:numPr>
          <w:ilvl w:val="0"/>
          <w:numId w:val="35"/>
        </w:numPr>
        <w:tabs>
          <w:tab w:val="right" w:pos="0"/>
        </w:tabs>
        <w:overflowPunct w:val="0"/>
        <w:autoSpaceDE w:val="0"/>
        <w:autoSpaceDN w:val="0"/>
        <w:adjustRightInd w:val="0"/>
        <w:ind w:left="567" w:right="43" w:hanging="567"/>
        <w:jc w:val="both"/>
        <w:rPr>
          <w:rFonts w:asciiTheme="minorHAnsi" w:hAnsiTheme="minorHAnsi" w:cstheme="minorHAnsi"/>
          <w:b/>
          <w:sz w:val="22"/>
          <w:szCs w:val="22"/>
        </w:rPr>
      </w:pPr>
      <w:r w:rsidRPr="00E7109D">
        <w:rPr>
          <w:rFonts w:asciiTheme="minorHAnsi" w:hAnsiTheme="minorHAnsi" w:cstheme="minorHAnsi"/>
          <w:b/>
          <w:sz w:val="22"/>
          <w:szCs w:val="22"/>
        </w:rPr>
        <w:t>arranging of any contract of insurance in respect of life policies, other than contracts of reinsurance”.</w:t>
      </w:r>
    </w:p>
    <w:p w14:paraId="3AF39ABA" w14:textId="76755E2B" w:rsidR="00C407F8" w:rsidRPr="00E7109D" w:rsidRDefault="00C407F8" w:rsidP="004A6096">
      <w:pPr>
        <w:spacing w:before="34"/>
        <w:ind w:right="-22"/>
        <w:jc w:val="both"/>
        <w:rPr>
          <w:rFonts w:asciiTheme="minorHAnsi" w:eastAsia="Arial" w:hAnsiTheme="minorHAnsi" w:cstheme="minorHAnsi"/>
          <w:spacing w:val="2"/>
          <w:position w:val="-1"/>
          <w:sz w:val="22"/>
          <w:szCs w:val="22"/>
        </w:rPr>
      </w:pPr>
    </w:p>
    <w:p w14:paraId="52201266" w14:textId="77777777" w:rsidR="00C9175E" w:rsidRPr="00E7109D" w:rsidRDefault="00C9175E" w:rsidP="004A6096">
      <w:pPr>
        <w:spacing w:before="34"/>
        <w:ind w:right="-22"/>
        <w:jc w:val="both"/>
        <w:rPr>
          <w:rFonts w:asciiTheme="minorHAnsi" w:eastAsia="Arial" w:hAnsiTheme="minorHAnsi" w:cstheme="minorHAnsi"/>
          <w:spacing w:val="2"/>
          <w:position w:val="-1"/>
          <w:sz w:val="22"/>
          <w:szCs w:val="22"/>
        </w:rPr>
      </w:pPr>
    </w:p>
    <w:p w14:paraId="57570318" w14:textId="6FE18F4E" w:rsidR="004A6096" w:rsidRPr="00E7109D" w:rsidRDefault="004A6096" w:rsidP="004A6096">
      <w:pPr>
        <w:tabs>
          <w:tab w:val="left" w:pos="9072"/>
        </w:tabs>
        <w:spacing w:before="34"/>
        <w:ind w:right="-22"/>
        <w:jc w:val="both"/>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 xml:space="preserve">SECTION I: INFORMATION ON THE </w:t>
      </w:r>
      <w:r w:rsidR="00C9175E" w:rsidRPr="00E7109D">
        <w:rPr>
          <w:rFonts w:asciiTheme="minorHAnsi" w:eastAsia="Arial" w:hAnsiTheme="minorHAnsi" w:cstheme="minorHAnsi"/>
          <w:b/>
          <w:spacing w:val="2"/>
          <w:position w:val="-1"/>
          <w:sz w:val="22"/>
          <w:szCs w:val="22"/>
        </w:rPr>
        <w:t>EFI</w:t>
      </w:r>
      <w:r w:rsidRPr="00E7109D">
        <w:rPr>
          <w:rFonts w:asciiTheme="minorHAnsi" w:eastAsia="Arial" w:hAnsiTheme="minorHAnsi" w:cstheme="minorHAnsi"/>
          <w:b/>
          <w:spacing w:val="2"/>
          <w:position w:val="-1"/>
          <w:sz w:val="22"/>
          <w:szCs w:val="22"/>
        </w:rPr>
        <w:t>’s PROPOSED BUSINESS PLAN</w:t>
      </w:r>
    </w:p>
    <w:p w14:paraId="401E9ED6" w14:textId="77777777" w:rsidR="004A6096" w:rsidRPr="00E7109D" w:rsidRDefault="004A6096" w:rsidP="004A6096">
      <w:pPr>
        <w:spacing w:before="34"/>
        <w:ind w:right="-22"/>
        <w:jc w:val="both"/>
        <w:rPr>
          <w:rFonts w:asciiTheme="minorHAnsi" w:eastAsia="Arial" w:hAnsiTheme="minorHAnsi" w:cstheme="minorHAnsi"/>
          <w:spacing w:val="2"/>
          <w:position w:val="-1"/>
          <w:sz w:val="22"/>
          <w:szCs w:val="22"/>
        </w:rPr>
      </w:pPr>
    </w:p>
    <w:p w14:paraId="71C05FE4" w14:textId="77777777" w:rsidR="004A6096" w:rsidRPr="00E7109D" w:rsidRDefault="004A6096" w:rsidP="004A6096">
      <w:pPr>
        <w:spacing w:before="34"/>
        <w:ind w:right="-22"/>
        <w:jc w:val="both"/>
        <w:rPr>
          <w:rFonts w:asciiTheme="minorHAnsi" w:eastAsia="Arial" w:hAnsiTheme="minorHAnsi" w:cstheme="minorHAnsi"/>
          <w:b/>
          <w:i/>
          <w:spacing w:val="2"/>
          <w:position w:val="-1"/>
          <w:sz w:val="22"/>
          <w:szCs w:val="22"/>
        </w:rPr>
      </w:pPr>
      <w:r w:rsidRPr="00E7109D">
        <w:rPr>
          <w:rFonts w:asciiTheme="minorHAnsi" w:eastAsia="Arial" w:hAnsiTheme="minorHAnsi" w:cstheme="minorHAnsi"/>
          <w:b/>
          <w:i/>
          <w:spacing w:val="2"/>
          <w:position w:val="-1"/>
          <w:sz w:val="22"/>
          <w:szCs w:val="22"/>
        </w:rPr>
        <w:t>Business Model</w:t>
      </w:r>
    </w:p>
    <w:p w14:paraId="7C2B9A19" w14:textId="77777777" w:rsidR="004A6096" w:rsidRPr="00E7109D" w:rsidRDefault="004A6096" w:rsidP="004A6096">
      <w:pPr>
        <w:tabs>
          <w:tab w:val="left" w:pos="0"/>
        </w:tabs>
        <w:ind w:right="-22"/>
        <w:rPr>
          <w:rFonts w:asciiTheme="minorHAnsi" w:hAnsiTheme="minorHAnsi" w:cstheme="minorHAnsi"/>
          <w:sz w:val="22"/>
          <w:szCs w:val="22"/>
        </w:rPr>
      </w:pPr>
    </w:p>
    <w:p w14:paraId="2FC39D0E" w14:textId="2B112BE3"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1.1</w:t>
      </w:r>
      <w:r w:rsidRPr="00E7109D">
        <w:rPr>
          <w:rFonts w:asciiTheme="minorHAnsi" w:hAnsiTheme="minorHAnsi" w:cstheme="minorHAnsi"/>
          <w:sz w:val="22"/>
          <w:szCs w:val="22"/>
        </w:rPr>
        <w:tab/>
        <w:t xml:space="preserve">Provide a brief </w:t>
      </w:r>
      <w:r w:rsidRPr="00E7109D">
        <w:rPr>
          <w:rFonts w:asciiTheme="minorHAnsi" w:eastAsia="Arial" w:hAnsiTheme="minorHAnsi" w:cstheme="minorHAnsi"/>
          <w:spacing w:val="2"/>
          <w:position w:val="-1"/>
          <w:sz w:val="22"/>
          <w:szCs w:val="22"/>
        </w:rPr>
        <w:t xml:space="preserve">description of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’s business and activities in Singapore with respect to the additional FAS. </w:t>
      </w:r>
    </w:p>
    <w:p w14:paraId="7E6CF22E"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26758D2C" w14:textId="77777777" w:rsidTr="0007490B">
        <w:sdt>
          <w:sdtPr>
            <w:rPr>
              <w:rFonts w:asciiTheme="minorHAnsi" w:eastAsia="Arial" w:hAnsiTheme="minorHAnsi" w:cstheme="minorHAnsi"/>
              <w:spacing w:val="2"/>
              <w:position w:val="-1"/>
              <w:sz w:val="22"/>
              <w:szCs w:val="22"/>
            </w:rPr>
            <w:id w:val="786618989"/>
            <w:placeholder>
              <w:docPart w:val="4704665A60C64B3CB278FA9EC505FA11"/>
            </w:placeholder>
            <w:showingPlcHdr/>
          </w:sdtPr>
          <w:sdtContent>
            <w:tc>
              <w:tcPr>
                <w:tcW w:w="9209" w:type="dxa"/>
              </w:tcPr>
              <w:p w14:paraId="3493D595"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Style w:val="PlaceholderText"/>
                    <w:rFonts w:asciiTheme="minorHAnsi" w:hAnsiTheme="minorHAnsi" w:cstheme="minorHAnsi"/>
                    <w:sz w:val="22"/>
                    <w:szCs w:val="22"/>
                  </w:rPr>
                  <w:t>Click or tap here to enter text.</w:t>
                </w:r>
              </w:p>
            </w:tc>
          </w:sdtContent>
        </w:sdt>
      </w:tr>
    </w:tbl>
    <w:p w14:paraId="06B594E0" w14:textId="77777777" w:rsidR="004A6096" w:rsidRPr="00E7109D" w:rsidRDefault="004A6096" w:rsidP="004A6096">
      <w:pPr>
        <w:tabs>
          <w:tab w:val="left" w:pos="0"/>
        </w:tabs>
        <w:ind w:right="21"/>
        <w:rPr>
          <w:rFonts w:asciiTheme="minorHAnsi" w:eastAsia="Arial" w:hAnsiTheme="minorHAnsi" w:cstheme="minorHAnsi"/>
          <w:spacing w:val="2"/>
          <w:position w:val="-1"/>
          <w:sz w:val="22"/>
          <w:szCs w:val="22"/>
        </w:rPr>
      </w:pPr>
    </w:p>
    <w:p w14:paraId="7F1CF837" w14:textId="77777777" w:rsidR="004A6096" w:rsidRPr="00E7109D" w:rsidRDefault="004A6096" w:rsidP="004A6096">
      <w:pPr>
        <w:tabs>
          <w:tab w:val="left" w:pos="0"/>
        </w:tabs>
        <w:ind w:right="21"/>
        <w:rPr>
          <w:rFonts w:asciiTheme="minorHAnsi" w:hAnsiTheme="minorHAnsi" w:cstheme="minorHAnsi"/>
          <w:b/>
          <w:i/>
          <w:sz w:val="22"/>
          <w:szCs w:val="22"/>
        </w:rPr>
      </w:pPr>
      <w:r w:rsidRPr="00E7109D">
        <w:rPr>
          <w:rFonts w:asciiTheme="minorHAnsi" w:hAnsiTheme="minorHAnsi" w:cstheme="minorHAnsi"/>
          <w:b/>
          <w:i/>
          <w:sz w:val="22"/>
          <w:szCs w:val="22"/>
        </w:rPr>
        <w:t>Product Providers and Clientele Base</w:t>
      </w:r>
    </w:p>
    <w:p w14:paraId="156B4195" w14:textId="77777777" w:rsidR="004A6096" w:rsidRPr="00E7109D" w:rsidRDefault="004A6096" w:rsidP="004A6096">
      <w:pPr>
        <w:tabs>
          <w:tab w:val="left" w:pos="0"/>
        </w:tabs>
        <w:ind w:right="21"/>
        <w:rPr>
          <w:rFonts w:asciiTheme="minorHAnsi" w:hAnsiTheme="minorHAnsi" w:cstheme="minorHAnsi"/>
          <w:b/>
          <w:sz w:val="22"/>
          <w:szCs w:val="22"/>
        </w:rPr>
      </w:pPr>
    </w:p>
    <w:p w14:paraId="4EBF9E4F" w14:textId="7F6A2C3E" w:rsidR="004A6096" w:rsidRPr="00E7109D" w:rsidRDefault="004A6096" w:rsidP="004A6096">
      <w:pPr>
        <w:tabs>
          <w:tab w:val="left" w:pos="0"/>
          <w:tab w:val="left" w:pos="567"/>
        </w:tabs>
        <w:spacing w:before="34"/>
        <w:ind w:right="21"/>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1.2</w:t>
      </w:r>
      <w:r w:rsidRPr="00E7109D">
        <w:rPr>
          <w:rFonts w:asciiTheme="minorHAnsi" w:hAnsiTheme="minorHAnsi" w:cstheme="minorHAnsi"/>
          <w:sz w:val="22"/>
          <w:szCs w:val="22"/>
        </w:rPr>
        <w:tab/>
      </w:r>
      <w:r w:rsidRPr="00E7109D">
        <w:rPr>
          <w:rFonts w:asciiTheme="minorHAnsi" w:eastAsia="Arial" w:hAnsiTheme="minorHAnsi" w:cstheme="minorHAnsi"/>
          <w:spacing w:val="2"/>
          <w:position w:val="-1"/>
          <w:sz w:val="22"/>
          <w:szCs w:val="22"/>
        </w:rPr>
        <w:t xml:space="preserve">Provide the names of the product providers whose products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 will recommend to or arrange for its clients with respect to the additional FAS. </w:t>
      </w:r>
    </w:p>
    <w:p w14:paraId="28292AD8" w14:textId="77777777" w:rsidR="004A6096" w:rsidRPr="00E7109D" w:rsidRDefault="004A6096" w:rsidP="004A6096">
      <w:pPr>
        <w:tabs>
          <w:tab w:val="left" w:pos="0"/>
        </w:tabs>
        <w:ind w:right="21"/>
        <w:rPr>
          <w:rFonts w:asciiTheme="minorHAnsi" w:hAnsiTheme="minorHAnsi" w:cstheme="minorHAnsi"/>
          <w:sz w:val="22"/>
          <w:szCs w:val="22"/>
        </w:rPr>
      </w:pPr>
    </w:p>
    <w:tbl>
      <w:tblPr>
        <w:tblStyle w:val="TableGrid"/>
        <w:tblW w:w="9209" w:type="dxa"/>
        <w:tblLayout w:type="fixed"/>
        <w:tblLook w:val="04A0" w:firstRow="1" w:lastRow="0" w:firstColumn="1" w:lastColumn="0" w:noHBand="0" w:noVBand="1"/>
      </w:tblPr>
      <w:tblGrid>
        <w:gridCol w:w="3397"/>
        <w:gridCol w:w="5812"/>
      </w:tblGrid>
      <w:tr w:rsidR="004A6096" w:rsidRPr="00E7109D" w14:paraId="7C75386E" w14:textId="77777777" w:rsidTr="0007490B">
        <w:tc>
          <w:tcPr>
            <w:tcW w:w="3397" w:type="dxa"/>
          </w:tcPr>
          <w:p w14:paraId="4E5D7AC2" w14:textId="77777777" w:rsidR="004A6096" w:rsidRPr="00E7109D" w:rsidRDefault="004A6096" w:rsidP="004A6096">
            <w:pPr>
              <w:tabs>
                <w:tab w:val="left" w:pos="0"/>
              </w:tabs>
              <w:ind w:right="21"/>
              <w:jc w:val="center"/>
              <w:rPr>
                <w:rFonts w:asciiTheme="minorHAnsi" w:hAnsiTheme="minorHAnsi" w:cstheme="minorHAnsi"/>
                <w:b/>
                <w:sz w:val="22"/>
                <w:szCs w:val="22"/>
              </w:rPr>
            </w:pPr>
            <w:r w:rsidRPr="00E7109D">
              <w:rPr>
                <w:rFonts w:asciiTheme="minorHAnsi" w:hAnsiTheme="minorHAnsi" w:cstheme="minorHAnsi"/>
                <w:b/>
                <w:sz w:val="22"/>
                <w:szCs w:val="22"/>
              </w:rPr>
              <w:t>Type of products</w:t>
            </w:r>
          </w:p>
        </w:tc>
        <w:tc>
          <w:tcPr>
            <w:tcW w:w="5812" w:type="dxa"/>
          </w:tcPr>
          <w:p w14:paraId="733B3998" w14:textId="77777777" w:rsidR="004A6096" w:rsidRPr="00E7109D" w:rsidRDefault="004A6096" w:rsidP="004A6096">
            <w:pPr>
              <w:tabs>
                <w:tab w:val="left" w:pos="0"/>
              </w:tabs>
              <w:ind w:right="21"/>
              <w:jc w:val="center"/>
              <w:rPr>
                <w:rFonts w:asciiTheme="minorHAnsi" w:hAnsiTheme="minorHAnsi" w:cstheme="minorHAnsi"/>
                <w:b/>
                <w:sz w:val="22"/>
                <w:szCs w:val="22"/>
              </w:rPr>
            </w:pPr>
            <w:r w:rsidRPr="00E7109D">
              <w:rPr>
                <w:rFonts w:asciiTheme="minorHAnsi" w:hAnsiTheme="minorHAnsi" w:cstheme="minorHAnsi"/>
                <w:b/>
                <w:sz w:val="22"/>
                <w:szCs w:val="22"/>
              </w:rPr>
              <w:t>Name of product providers</w:t>
            </w:r>
          </w:p>
          <w:p w14:paraId="421D633F" w14:textId="77777777" w:rsidR="004A6096" w:rsidRPr="00E7109D" w:rsidRDefault="004A6096" w:rsidP="004A6096">
            <w:pPr>
              <w:tabs>
                <w:tab w:val="left" w:pos="0"/>
              </w:tabs>
              <w:ind w:right="21"/>
              <w:rPr>
                <w:rFonts w:asciiTheme="minorHAnsi" w:hAnsiTheme="minorHAnsi" w:cstheme="minorHAnsi"/>
                <w:b/>
                <w:sz w:val="22"/>
                <w:szCs w:val="22"/>
              </w:rPr>
            </w:pPr>
          </w:p>
        </w:tc>
      </w:tr>
      <w:tr w:rsidR="004A6096" w:rsidRPr="00E7109D" w14:paraId="2B2DBAD5" w14:textId="77777777" w:rsidTr="0007490B">
        <w:tc>
          <w:tcPr>
            <w:tcW w:w="3397" w:type="dxa"/>
          </w:tcPr>
          <w:p w14:paraId="3802DE48" w14:textId="77777777" w:rsidR="004A6096" w:rsidRPr="00E7109D" w:rsidRDefault="004A6096" w:rsidP="004A6096">
            <w:pPr>
              <w:tabs>
                <w:tab w:val="left" w:pos="0"/>
              </w:tabs>
              <w:ind w:right="21"/>
              <w:rPr>
                <w:rFonts w:asciiTheme="minorHAnsi" w:hAnsiTheme="minorHAnsi" w:cstheme="minorHAnsi"/>
                <w:sz w:val="22"/>
                <w:szCs w:val="22"/>
              </w:rPr>
            </w:pPr>
            <w:r w:rsidRPr="00E7109D">
              <w:rPr>
                <w:rFonts w:asciiTheme="minorHAnsi" w:hAnsiTheme="minorHAnsi" w:cstheme="minorHAnsi"/>
                <w:sz w:val="22"/>
                <w:szCs w:val="22"/>
              </w:rPr>
              <w:t>Collective investment schemes</w:t>
            </w:r>
          </w:p>
        </w:tc>
        <w:sdt>
          <w:sdtPr>
            <w:rPr>
              <w:rFonts w:asciiTheme="minorHAnsi" w:hAnsiTheme="minorHAnsi" w:cstheme="minorHAnsi"/>
              <w:sz w:val="22"/>
              <w:szCs w:val="22"/>
            </w:rPr>
            <w:id w:val="-170489906"/>
            <w:placeholder>
              <w:docPart w:val="B8F02E45FBC44D81B6AB49835E811AAD"/>
            </w:placeholder>
            <w:showingPlcHdr/>
          </w:sdtPr>
          <w:sdtContent>
            <w:tc>
              <w:tcPr>
                <w:tcW w:w="5812" w:type="dxa"/>
              </w:tcPr>
              <w:p w14:paraId="61162F9E" w14:textId="77777777" w:rsidR="004A6096" w:rsidRPr="00E7109D" w:rsidRDefault="004A6096" w:rsidP="004A6096">
                <w:pPr>
                  <w:tabs>
                    <w:tab w:val="left" w:pos="0"/>
                  </w:tabs>
                  <w:ind w:right="21"/>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65842EFE" w14:textId="77777777" w:rsidTr="0007490B">
        <w:tc>
          <w:tcPr>
            <w:tcW w:w="3397" w:type="dxa"/>
          </w:tcPr>
          <w:p w14:paraId="14654F94" w14:textId="77777777" w:rsidR="004A6096" w:rsidRPr="00E7109D" w:rsidRDefault="004A6096" w:rsidP="004A6096">
            <w:pPr>
              <w:tabs>
                <w:tab w:val="left" w:pos="0"/>
              </w:tabs>
              <w:ind w:right="21"/>
              <w:rPr>
                <w:rFonts w:asciiTheme="minorHAnsi" w:hAnsiTheme="minorHAnsi" w:cstheme="minorHAnsi"/>
                <w:sz w:val="22"/>
                <w:szCs w:val="22"/>
              </w:rPr>
            </w:pPr>
            <w:r w:rsidRPr="00E7109D">
              <w:rPr>
                <w:rFonts w:asciiTheme="minorHAnsi" w:hAnsiTheme="minorHAnsi" w:cstheme="minorHAnsi"/>
                <w:sz w:val="22"/>
                <w:szCs w:val="22"/>
              </w:rPr>
              <w:t>Life policies</w:t>
            </w:r>
          </w:p>
        </w:tc>
        <w:sdt>
          <w:sdtPr>
            <w:rPr>
              <w:rFonts w:asciiTheme="minorHAnsi" w:hAnsiTheme="minorHAnsi" w:cstheme="minorHAnsi"/>
              <w:sz w:val="22"/>
              <w:szCs w:val="22"/>
            </w:rPr>
            <w:id w:val="1414588456"/>
            <w:placeholder>
              <w:docPart w:val="B1676A340CB04FF89CFBFA005EFEA461"/>
            </w:placeholder>
            <w:showingPlcHdr/>
          </w:sdtPr>
          <w:sdtContent>
            <w:tc>
              <w:tcPr>
                <w:tcW w:w="5812" w:type="dxa"/>
              </w:tcPr>
              <w:p w14:paraId="0DAA9E36" w14:textId="77777777" w:rsidR="004A6096" w:rsidRPr="00E7109D" w:rsidRDefault="004A6096" w:rsidP="004A6096">
                <w:pPr>
                  <w:tabs>
                    <w:tab w:val="left" w:pos="0"/>
                  </w:tabs>
                  <w:ind w:right="21"/>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66697CF5" w14:textId="77777777" w:rsidTr="0007490B">
        <w:tc>
          <w:tcPr>
            <w:tcW w:w="3397" w:type="dxa"/>
          </w:tcPr>
          <w:p w14:paraId="1B0BBB04" w14:textId="77777777" w:rsidR="004A6096" w:rsidRPr="00E7109D" w:rsidRDefault="004A6096" w:rsidP="004A6096">
            <w:pPr>
              <w:tabs>
                <w:tab w:val="left" w:pos="0"/>
              </w:tabs>
              <w:ind w:right="21"/>
              <w:rPr>
                <w:rFonts w:asciiTheme="minorHAnsi" w:hAnsiTheme="minorHAnsi" w:cstheme="minorHAnsi"/>
                <w:sz w:val="22"/>
                <w:szCs w:val="22"/>
              </w:rPr>
            </w:pPr>
            <w:r w:rsidRPr="00E7109D">
              <w:rPr>
                <w:rFonts w:asciiTheme="minorHAnsi" w:hAnsiTheme="minorHAnsi" w:cstheme="minorHAnsi"/>
                <w:sz w:val="22"/>
                <w:szCs w:val="22"/>
              </w:rPr>
              <w:t>Others, please specify:</w:t>
            </w:r>
          </w:p>
          <w:sdt>
            <w:sdtPr>
              <w:rPr>
                <w:rFonts w:asciiTheme="minorHAnsi" w:hAnsiTheme="minorHAnsi" w:cstheme="minorHAnsi"/>
                <w:sz w:val="22"/>
                <w:szCs w:val="22"/>
              </w:rPr>
              <w:id w:val="-996500249"/>
              <w:placeholder>
                <w:docPart w:val="6D7013BA4E4A466BBC8F6B68130DB99C"/>
              </w:placeholder>
              <w:showingPlcHdr/>
            </w:sdtPr>
            <w:sdtContent>
              <w:p w14:paraId="2C123BC8" w14:textId="77777777" w:rsidR="004A6096" w:rsidRPr="00E7109D" w:rsidRDefault="004A6096" w:rsidP="004A6096">
                <w:pPr>
                  <w:tabs>
                    <w:tab w:val="left" w:pos="0"/>
                  </w:tabs>
                  <w:ind w:right="21"/>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sdtContent>
          </w:sdt>
        </w:tc>
        <w:sdt>
          <w:sdtPr>
            <w:rPr>
              <w:rFonts w:asciiTheme="minorHAnsi" w:hAnsiTheme="minorHAnsi" w:cstheme="minorHAnsi"/>
              <w:sz w:val="22"/>
              <w:szCs w:val="22"/>
            </w:rPr>
            <w:id w:val="-1117290133"/>
            <w:placeholder>
              <w:docPart w:val="2293177D49414AE08F0D70020E6242BA"/>
            </w:placeholder>
            <w:showingPlcHdr/>
          </w:sdtPr>
          <w:sdtContent>
            <w:tc>
              <w:tcPr>
                <w:tcW w:w="5812" w:type="dxa"/>
              </w:tcPr>
              <w:p w14:paraId="528C2B64" w14:textId="77777777" w:rsidR="004A6096" w:rsidRPr="00E7109D" w:rsidRDefault="004A6096" w:rsidP="004A6096">
                <w:pPr>
                  <w:tabs>
                    <w:tab w:val="left" w:pos="0"/>
                  </w:tabs>
                  <w:ind w:right="21"/>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77EBB6D7" w14:textId="77777777" w:rsidR="004A6096" w:rsidRPr="00E7109D" w:rsidRDefault="004A6096" w:rsidP="004A6096">
      <w:pPr>
        <w:tabs>
          <w:tab w:val="left" w:pos="0"/>
          <w:tab w:val="left" w:pos="9072"/>
        </w:tabs>
        <w:ind w:right="142"/>
        <w:rPr>
          <w:rFonts w:asciiTheme="minorHAnsi" w:hAnsiTheme="minorHAnsi" w:cstheme="minorHAnsi"/>
          <w:sz w:val="22"/>
          <w:szCs w:val="22"/>
        </w:rPr>
      </w:pPr>
    </w:p>
    <w:p w14:paraId="28D24F44" w14:textId="36CE9F2E" w:rsidR="004A6096" w:rsidRPr="00E7109D" w:rsidRDefault="004A6096" w:rsidP="00A233F3">
      <w:pPr>
        <w:pStyle w:val="ListParagraph"/>
        <w:numPr>
          <w:ilvl w:val="1"/>
          <w:numId w:val="22"/>
        </w:numPr>
        <w:tabs>
          <w:tab w:val="left" w:pos="0"/>
          <w:tab w:val="left" w:pos="567"/>
          <w:tab w:val="left" w:pos="9072"/>
        </w:tabs>
        <w:ind w:left="567" w:right="142" w:hanging="567"/>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Estimate the clientele type that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 proposes to provide the additional FAS to:</w:t>
      </w:r>
    </w:p>
    <w:p w14:paraId="2737B29B" w14:textId="77777777" w:rsidR="004A6096" w:rsidRPr="00E7109D" w:rsidRDefault="004A6096" w:rsidP="004A6096">
      <w:pPr>
        <w:tabs>
          <w:tab w:val="left" w:pos="0"/>
        </w:tabs>
        <w:ind w:right="-22"/>
        <w:rPr>
          <w:rFonts w:asciiTheme="minorHAnsi" w:eastAsia="Arial" w:hAnsiTheme="minorHAnsi" w:cstheme="minorHAnsi"/>
          <w:spacing w:val="2"/>
          <w:position w:val="-1"/>
          <w:sz w:val="22"/>
          <w:szCs w:val="22"/>
        </w:rPr>
      </w:pPr>
    </w:p>
    <w:p w14:paraId="1ECBA20D" w14:textId="0B7FB939" w:rsidR="004A6096" w:rsidRPr="00E7109D" w:rsidRDefault="004A6096" w:rsidP="00DC7927">
      <w:pPr>
        <w:pStyle w:val="ListParagraph"/>
        <w:numPr>
          <w:ilvl w:val="1"/>
          <w:numId w:val="8"/>
        </w:numPr>
        <w:tabs>
          <w:tab w:val="left" w:pos="0"/>
        </w:tabs>
        <w:ind w:left="567" w:right="-22" w:hanging="567"/>
        <w:contextualSpacing/>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by individual clients and corporate clients:</w:t>
      </w:r>
    </w:p>
    <w:tbl>
      <w:tblPr>
        <w:tblStyle w:val="TableGrid"/>
        <w:tblW w:w="8647" w:type="dxa"/>
        <w:tblInd w:w="562" w:type="dxa"/>
        <w:tblLayout w:type="fixed"/>
        <w:tblLook w:val="04A0" w:firstRow="1" w:lastRow="0" w:firstColumn="1" w:lastColumn="0" w:noHBand="0" w:noVBand="1"/>
      </w:tblPr>
      <w:tblGrid>
        <w:gridCol w:w="2882"/>
        <w:gridCol w:w="2882"/>
        <w:gridCol w:w="2883"/>
      </w:tblGrid>
      <w:tr w:rsidR="004A6096" w:rsidRPr="00E7109D" w14:paraId="33D4EE89" w14:textId="77777777" w:rsidTr="000540DC">
        <w:tc>
          <w:tcPr>
            <w:tcW w:w="2882" w:type="dxa"/>
          </w:tcPr>
          <w:p w14:paraId="051499FA"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Type of FAS</w:t>
            </w:r>
          </w:p>
        </w:tc>
        <w:tc>
          <w:tcPr>
            <w:tcW w:w="2882" w:type="dxa"/>
          </w:tcPr>
          <w:p w14:paraId="0263C9B7"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Individual clients</w:t>
            </w:r>
          </w:p>
          <w:p w14:paraId="493E264E"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w:t>
            </w:r>
          </w:p>
        </w:tc>
        <w:tc>
          <w:tcPr>
            <w:tcW w:w="2883" w:type="dxa"/>
          </w:tcPr>
          <w:p w14:paraId="70505A59"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Corporate clients</w:t>
            </w:r>
          </w:p>
          <w:p w14:paraId="55A6FB45"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w:t>
            </w:r>
          </w:p>
          <w:p w14:paraId="0202787C" w14:textId="77777777" w:rsidR="004A6096" w:rsidRPr="00E7109D" w:rsidRDefault="004A6096" w:rsidP="004A6096">
            <w:pPr>
              <w:rPr>
                <w:rFonts w:asciiTheme="minorHAnsi" w:hAnsiTheme="minorHAnsi" w:cstheme="minorHAnsi"/>
                <w:b/>
                <w:sz w:val="22"/>
                <w:szCs w:val="22"/>
              </w:rPr>
            </w:pPr>
          </w:p>
        </w:tc>
      </w:tr>
      <w:tr w:rsidR="004A6096" w:rsidRPr="00E7109D" w14:paraId="1123D489" w14:textId="77777777" w:rsidTr="000540DC">
        <w:tc>
          <w:tcPr>
            <w:tcW w:w="2882" w:type="dxa"/>
          </w:tcPr>
          <w:p w14:paraId="0ACFCE2C"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 xml:space="preserve">Advising others on any investment products, other than life policies </w:t>
            </w:r>
          </w:p>
        </w:tc>
        <w:sdt>
          <w:sdtPr>
            <w:rPr>
              <w:rFonts w:asciiTheme="minorHAnsi" w:hAnsiTheme="minorHAnsi" w:cstheme="minorHAnsi"/>
              <w:sz w:val="22"/>
              <w:szCs w:val="22"/>
            </w:rPr>
            <w:id w:val="1367256838"/>
            <w:placeholder>
              <w:docPart w:val="9F29CD854B634277B59EE944A91847FC"/>
            </w:placeholder>
            <w:showingPlcHdr/>
          </w:sdtPr>
          <w:sdtContent>
            <w:tc>
              <w:tcPr>
                <w:tcW w:w="2882" w:type="dxa"/>
              </w:tcPr>
              <w:p w14:paraId="612534A4"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892429001"/>
            <w:placeholder>
              <w:docPart w:val="D4D6D213370C4F16A640F7897018D19B"/>
            </w:placeholder>
            <w:showingPlcHdr/>
          </w:sdtPr>
          <w:sdtContent>
            <w:tc>
              <w:tcPr>
                <w:tcW w:w="2883" w:type="dxa"/>
              </w:tcPr>
              <w:p w14:paraId="6B615C6E"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55FDA496" w14:textId="77777777" w:rsidTr="000540DC">
        <w:tc>
          <w:tcPr>
            <w:tcW w:w="2882" w:type="dxa"/>
          </w:tcPr>
          <w:p w14:paraId="269D46E4"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Advising others on or arranging of life policies</w:t>
            </w:r>
          </w:p>
        </w:tc>
        <w:sdt>
          <w:sdtPr>
            <w:rPr>
              <w:rFonts w:asciiTheme="minorHAnsi" w:hAnsiTheme="minorHAnsi" w:cstheme="minorHAnsi"/>
              <w:sz w:val="22"/>
              <w:szCs w:val="22"/>
            </w:rPr>
            <w:id w:val="-1623302920"/>
            <w:placeholder>
              <w:docPart w:val="A8C44DB7FC664E86BE9A1B308993CC50"/>
            </w:placeholder>
            <w:showingPlcHdr/>
          </w:sdtPr>
          <w:sdtContent>
            <w:tc>
              <w:tcPr>
                <w:tcW w:w="2882" w:type="dxa"/>
              </w:tcPr>
              <w:p w14:paraId="7AB5585D"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543284313"/>
            <w:placeholder>
              <w:docPart w:val="CB23398F4CF34FA0B37F77C76BDD573C"/>
            </w:placeholder>
            <w:showingPlcHdr/>
          </w:sdtPr>
          <w:sdtContent>
            <w:tc>
              <w:tcPr>
                <w:tcW w:w="2883" w:type="dxa"/>
              </w:tcPr>
              <w:p w14:paraId="1A0BE930"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7E9FF9A3" w14:textId="77777777" w:rsidR="004A6096" w:rsidRPr="00E7109D" w:rsidRDefault="004A6096" w:rsidP="004A6096">
      <w:pPr>
        <w:tabs>
          <w:tab w:val="left" w:pos="0"/>
        </w:tabs>
        <w:ind w:right="-22"/>
        <w:rPr>
          <w:rFonts w:asciiTheme="minorHAnsi" w:eastAsia="Arial" w:hAnsiTheme="minorHAnsi" w:cstheme="minorHAnsi"/>
          <w:spacing w:val="2"/>
          <w:position w:val="-1"/>
          <w:sz w:val="22"/>
          <w:szCs w:val="22"/>
        </w:rPr>
      </w:pPr>
    </w:p>
    <w:p w14:paraId="5A38D8AD" w14:textId="3B2971CA" w:rsidR="004A6096" w:rsidRPr="00E7109D" w:rsidRDefault="004A6096" w:rsidP="00DC7927">
      <w:pPr>
        <w:pStyle w:val="ListParagraph"/>
        <w:numPr>
          <w:ilvl w:val="1"/>
          <w:numId w:val="8"/>
        </w:numPr>
        <w:tabs>
          <w:tab w:val="left" w:pos="0"/>
        </w:tabs>
        <w:ind w:left="567" w:right="-22" w:hanging="567"/>
        <w:contextualSpacing/>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by specific classes of client:</w:t>
      </w:r>
    </w:p>
    <w:tbl>
      <w:tblPr>
        <w:tblStyle w:val="TableGrid"/>
        <w:tblW w:w="8647" w:type="dxa"/>
        <w:tblInd w:w="562" w:type="dxa"/>
        <w:tblLayout w:type="fixed"/>
        <w:tblLook w:val="04A0" w:firstRow="1" w:lastRow="0" w:firstColumn="1" w:lastColumn="0" w:noHBand="0" w:noVBand="1"/>
      </w:tblPr>
      <w:tblGrid>
        <w:gridCol w:w="2308"/>
        <w:gridCol w:w="1584"/>
        <w:gridCol w:w="1585"/>
        <w:gridCol w:w="1585"/>
        <w:gridCol w:w="1585"/>
      </w:tblGrid>
      <w:tr w:rsidR="004A6096" w:rsidRPr="00E7109D" w14:paraId="498FCD12" w14:textId="77777777" w:rsidTr="00EB2580">
        <w:trPr>
          <w:tblHeader/>
        </w:trPr>
        <w:tc>
          <w:tcPr>
            <w:tcW w:w="2308" w:type="dxa"/>
          </w:tcPr>
          <w:p w14:paraId="51DD456E" w14:textId="77777777" w:rsidR="004A6096" w:rsidRPr="00E7109D" w:rsidRDefault="004A6096" w:rsidP="004A6096">
            <w:pPr>
              <w:tabs>
                <w:tab w:val="left" w:pos="0"/>
              </w:tabs>
              <w:ind w:right="-22"/>
              <w:rPr>
                <w:rFonts w:asciiTheme="minorHAnsi" w:hAnsiTheme="minorHAnsi" w:cstheme="minorHAnsi"/>
                <w:b/>
                <w:sz w:val="22"/>
                <w:szCs w:val="22"/>
              </w:rPr>
            </w:pPr>
            <w:r w:rsidRPr="00E7109D">
              <w:rPr>
                <w:rFonts w:asciiTheme="minorHAnsi" w:hAnsiTheme="minorHAnsi" w:cstheme="minorHAnsi"/>
                <w:b/>
                <w:sz w:val="22"/>
                <w:szCs w:val="22"/>
              </w:rPr>
              <w:t>Type of FAS</w:t>
            </w:r>
          </w:p>
        </w:tc>
        <w:tc>
          <w:tcPr>
            <w:tcW w:w="1584" w:type="dxa"/>
          </w:tcPr>
          <w:p w14:paraId="30BD6BF9"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Retail (%)</w:t>
            </w:r>
          </w:p>
        </w:tc>
        <w:tc>
          <w:tcPr>
            <w:tcW w:w="1585" w:type="dxa"/>
          </w:tcPr>
          <w:p w14:paraId="6DE3EF38"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Accredited (%)</w:t>
            </w:r>
          </w:p>
        </w:tc>
        <w:tc>
          <w:tcPr>
            <w:tcW w:w="1585" w:type="dxa"/>
          </w:tcPr>
          <w:p w14:paraId="5C5D2749"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Institutional</w:t>
            </w:r>
          </w:p>
          <w:p w14:paraId="7CB903BE"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w:t>
            </w:r>
          </w:p>
        </w:tc>
        <w:tc>
          <w:tcPr>
            <w:tcW w:w="1585" w:type="dxa"/>
          </w:tcPr>
          <w:p w14:paraId="60D18343"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Expert</w:t>
            </w:r>
          </w:p>
          <w:p w14:paraId="60A58944" w14:textId="77777777" w:rsidR="004A6096" w:rsidRPr="00E7109D" w:rsidRDefault="004A6096" w:rsidP="004A6096">
            <w:pPr>
              <w:tabs>
                <w:tab w:val="left" w:pos="0"/>
              </w:tabs>
              <w:ind w:right="-22"/>
              <w:jc w:val="center"/>
              <w:rPr>
                <w:rFonts w:asciiTheme="minorHAnsi" w:hAnsiTheme="minorHAnsi" w:cstheme="minorHAnsi"/>
                <w:b/>
                <w:sz w:val="22"/>
                <w:szCs w:val="22"/>
              </w:rPr>
            </w:pPr>
            <w:r w:rsidRPr="00E7109D">
              <w:rPr>
                <w:rFonts w:asciiTheme="minorHAnsi" w:hAnsiTheme="minorHAnsi" w:cstheme="minorHAnsi"/>
                <w:b/>
                <w:sz w:val="22"/>
                <w:szCs w:val="22"/>
              </w:rPr>
              <w:t>(%)</w:t>
            </w:r>
          </w:p>
        </w:tc>
      </w:tr>
      <w:tr w:rsidR="004A6096" w:rsidRPr="00E7109D" w14:paraId="1F45AE38" w14:textId="77777777" w:rsidTr="000540DC">
        <w:tc>
          <w:tcPr>
            <w:tcW w:w="2308" w:type="dxa"/>
          </w:tcPr>
          <w:p w14:paraId="2CBAFD70"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 xml:space="preserve">Advising others on any investment products, other than life policies </w:t>
            </w:r>
          </w:p>
          <w:p w14:paraId="1C99799F" w14:textId="77777777" w:rsidR="004A6096" w:rsidRPr="00E7109D" w:rsidRDefault="004A6096" w:rsidP="004A6096">
            <w:pPr>
              <w:pStyle w:val="ListParagraph"/>
              <w:ind w:left="313" w:hanging="284"/>
              <w:rPr>
                <w:rFonts w:asciiTheme="minorHAnsi" w:hAnsiTheme="minorHAnsi" w:cstheme="minorHAnsi"/>
                <w:sz w:val="22"/>
                <w:szCs w:val="22"/>
              </w:rPr>
            </w:pPr>
          </w:p>
        </w:tc>
        <w:sdt>
          <w:sdtPr>
            <w:rPr>
              <w:rFonts w:asciiTheme="minorHAnsi" w:hAnsiTheme="minorHAnsi" w:cstheme="minorHAnsi"/>
              <w:sz w:val="22"/>
              <w:szCs w:val="22"/>
            </w:rPr>
            <w:id w:val="165299217"/>
            <w:placeholder>
              <w:docPart w:val="3A6212E0E4C64F45B51112F281013448"/>
            </w:placeholder>
            <w:showingPlcHdr/>
          </w:sdtPr>
          <w:sdtContent>
            <w:tc>
              <w:tcPr>
                <w:tcW w:w="1584" w:type="dxa"/>
              </w:tcPr>
              <w:p w14:paraId="46DB8AA0" w14:textId="77777777" w:rsidR="004A6096" w:rsidRPr="00E7109D" w:rsidRDefault="004A6096" w:rsidP="00DC7927">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773386063"/>
            <w:placeholder>
              <w:docPart w:val="C14A1F326B2B4FF0A572F1B6F4765617"/>
            </w:placeholder>
            <w:showingPlcHdr/>
          </w:sdtPr>
          <w:sdtContent>
            <w:tc>
              <w:tcPr>
                <w:tcW w:w="1585" w:type="dxa"/>
              </w:tcPr>
              <w:p w14:paraId="6F61E900" w14:textId="77777777" w:rsidR="004A6096" w:rsidRPr="00E7109D" w:rsidRDefault="004A6096" w:rsidP="00DC7927">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115863188"/>
            <w:placeholder>
              <w:docPart w:val="CFD894BCD3A94823BFA96F3C9224CAA3"/>
            </w:placeholder>
            <w:showingPlcHdr/>
          </w:sdtPr>
          <w:sdtContent>
            <w:tc>
              <w:tcPr>
                <w:tcW w:w="1585" w:type="dxa"/>
              </w:tcPr>
              <w:p w14:paraId="1A348CC7" w14:textId="77777777" w:rsidR="004A6096" w:rsidRPr="00E7109D" w:rsidRDefault="004A6096" w:rsidP="00DC7927">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977720910"/>
            <w:placeholder>
              <w:docPart w:val="6E1978A249E248EFA8FAF0947DEC9834"/>
            </w:placeholder>
            <w:showingPlcHdr/>
          </w:sdtPr>
          <w:sdtContent>
            <w:tc>
              <w:tcPr>
                <w:tcW w:w="1585" w:type="dxa"/>
              </w:tcPr>
              <w:p w14:paraId="6D0977CC" w14:textId="77777777" w:rsidR="004A6096" w:rsidRPr="00E7109D" w:rsidRDefault="004A6096" w:rsidP="00DC7927">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3E9C61E2" w14:textId="77777777" w:rsidTr="000540DC">
        <w:tc>
          <w:tcPr>
            <w:tcW w:w="2308" w:type="dxa"/>
          </w:tcPr>
          <w:p w14:paraId="4F395D67"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lastRenderedPageBreak/>
              <w:t>Advising others on or arranging of life policies</w:t>
            </w:r>
          </w:p>
          <w:p w14:paraId="66C1280F" w14:textId="77777777" w:rsidR="004A6096" w:rsidRPr="00E7109D" w:rsidRDefault="004A6096" w:rsidP="004A6096">
            <w:pPr>
              <w:ind w:left="313" w:hanging="284"/>
              <w:rPr>
                <w:rFonts w:asciiTheme="minorHAnsi" w:hAnsiTheme="minorHAnsi" w:cstheme="minorHAnsi"/>
                <w:sz w:val="22"/>
                <w:szCs w:val="22"/>
              </w:rPr>
            </w:pPr>
          </w:p>
        </w:tc>
        <w:sdt>
          <w:sdtPr>
            <w:rPr>
              <w:rFonts w:asciiTheme="minorHAnsi" w:hAnsiTheme="minorHAnsi" w:cstheme="minorHAnsi"/>
              <w:sz w:val="22"/>
              <w:szCs w:val="22"/>
            </w:rPr>
            <w:id w:val="586729997"/>
            <w:placeholder>
              <w:docPart w:val="A08F7C73CB854A65B442322961CB8F84"/>
            </w:placeholder>
            <w:showingPlcHdr/>
          </w:sdtPr>
          <w:sdtContent>
            <w:tc>
              <w:tcPr>
                <w:tcW w:w="1584" w:type="dxa"/>
              </w:tcPr>
              <w:p w14:paraId="1B2ABA04" w14:textId="77777777" w:rsidR="004A6096" w:rsidRPr="00E7109D" w:rsidRDefault="004A6096" w:rsidP="00DC7927">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423644553"/>
            <w:placeholder>
              <w:docPart w:val="D0437ED9F4624039ADF54C988F80D907"/>
            </w:placeholder>
            <w:showingPlcHdr/>
          </w:sdtPr>
          <w:sdtContent>
            <w:tc>
              <w:tcPr>
                <w:tcW w:w="1585" w:type="dxa"/>
              </w:tcPr>
              <w:p w14:paraId="512EFAE0" w14:textId="77777777" w:rsidR="004A6096" w:rsidRPr="00E7109D" w:rsidRDefault="004A6096" w:rsidP="00DC7927">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941833277"/>
            <w:placeholder>
              <w:docPart w:val="725B25C634C843099012A9C16E6D9468"/>
            </w:placeholder>
            <w:showingPlcHdr/>
          </w:sdtPr>
          <w:sdtContent>
            <w:tc>
              <w:tcPr>
                <w:tcW w:w="1585" w:type="dxa"/>
              </w:tcPr>
              <w:p w14:paraId="125B51E6" w14:textId="77777777" w:rsidR="004A6096" w:rsidRPr="00E7109D" w:rsidRDefault="004A6096" w:rsidP="00DC7927">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257025501"/>
            <w:placeholder>
              <w:docPart w:val="CCCC3668E24448278EC30E40051A091C"/>
            </w:placeholder>
            <w:showingPlcHdr/>
          </w:sdtPr>
          <w:sdtContent>
            <w:tc>
              <w:tcPr>
                <w:tcW w:w="1585" w:type="dxa"/>
              </w:tcPr>
              <w:p w14:paraId="546194F5" w14:textId="77777777" w:rsidR="004A6096" w:rsidRPr="00E7109D" w:rsidRDefault="004A6096" w:rsidP="00DC7927">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1063DDA4" w14:textId="77777777" w:rsidR="004A6096" w:rsidRPr="00E7109D" w:rsidRDefault="004A6096" w:rsidP="004A6096">
      <w:pPr>
        <w:jc w:val="both"/>
        <w:rPr>
          <w:rFonts w:asciiTheme="minorHAnsi" w:hAnsiTheme="minorHAnsi" w:cstheme="minorHAnsi"/>
          <w:sz w:val="22"/>
          <w:szCs w:val="22"/>
        </w:rPr>
      </w:pPr>
    </w:p>
    <w:tbl>
      <w:tblPr>
        <w:tblStyle w:val="TableGrid"/>
        <w:tblW w:w="0" w:type="auto"/>
        <w:tblInd w:w="562" w:type="dxa"/>
        <w:tblLook w:val="04A0" w:firstRow="1" w:lastRow="0" w:firstColumn="1" w:lastColumn="0" w:noHBand="0" w:noVBand="1"/>
      </w:tblPr>
      <w:tblGrid>
        <w:gridCol w:w="8642"/>
      </w:tblGrid>
      <w:tr w:rsidR="004A6096" w:rsidRPr="00E7109D" w14:paraId="7D6A2719" w14:textId="77777777" w:rsidTr="000540DC">
        <w:tc>
          <w:tcPr>
            <w:tcW w:w="8642" w:type="dxa"/>
          </w:tcPr>
          <w:p w14:paraId="623A9B71" w14:textId="77777777" w:rsidR="004A6096" w:rsidRPr="00E7109D" w:rsidRDefault="004A6096" w:rsidP="004A6096">
            <w:pPr>
              <w:tabs>
                <w:tab w:val="left" w:pos="588"/>
              </w:tabs>
              <w:jc w:val="both"/>
              <w:rPr>
                <w:rFonts w:asciiTheme="minorHAnsi" w:hAnsiTheme="minorHAnsi" w:cstheme="minorHAnsi"/>
                <w:sz w:val="20"/>
                <w:szCs w:val="20"/>
              </w:rPr>
            </w:pPr>
            <w:r w:rsidRPr="00E7109D">
              <w:rPr>
                <w:rFonts w:asciiTheme="minorHAnsi" w:hAnsiTheme="minorHAnsi" w:cstheme="minorHAnsi"/>
                <w:color w:val="808080" w:themeColor="background1" w:themeShade="80"/>
                <w:sz w:val="20"/>
                <w:szCs w:val="20"/>
              </w:rPr>
              <w:t>Retail clients refer to clients that are not accredited, institutional or expert clients. “Accredited investor”, “Institutional investor” and “Expert investor” are as defined in regulation 2 of the Regulations.</w:t>
            </w:r>
          </w:p>
        </w:tc>
      </w:tr>
    </w:tbl>
    <w:p w14:paraId="41AC201A" w14:textId="77777777" w:rsidR="00BF316A" w:rsidRPr="00E7109D" w:rsidRDefault="00BF316A" w:rsidP="00BF316A">
      <w:pPr>
        <w:tabs>
          <w:tab w:val="left" w:pos="0"/>
        </w:tabs>
        <w:ind w:right="-22"/>
        <w:contextualSpacing/>
        <w:jc w:val="both"/>
        <w:rPr>
          <w:rFonts w:asciiTheme="minorHAnsi" w:hAnsiTheme="minorHAnsi" w:cstheme="minorHAnsi"/>
          <w:sz w:val="22"/>
          <w:szCs w:val="22"/>
        </w:rPr>
      </w:pPr>
    </w:p>
    <w:p w14:paraId="5AB69AC5" w14:textId="31DE5537" w:rsidR="004A6096" w:rsidRPr="00E7109D" w:rsidRDefault="004A6096" w:rsidP="00BF316A">
      <w:pPr>
        <w:pStyle w:val="ListParagraph"/>
        <w:numPr>
          <w:ilvl w:val="1"/>
          <w:numId w:val="8"/>
        </w:numPr>
        <w:tabs>
          <w:tab w:val="left" w:pos="0"/>
        </w:tabs>
        <w:ind w:left="567" w:right="-22" w:hanging="567"/>
        <w:contextualSpacing/>
        <w:jc w:val="both"/>
        <w:rPr>
          <w:rFonts w:asciiTheme="minorHAnsi" w:hAnsiTheme="minorHAnsi" w:cstheme="minorHAnsi"/>
          <w:sz w:val="22"/>
          <w:szCs w:val="22"/>
        </w:rPr>
      </w:pPr>
      <w:r w:rsidRPr="00E7109D">
        <w:rPr>
          <w:rFonts w:asciiTheme="minorHAnsi" w:hAnsiTheme="minorHAnsi" w:cstheme="minorHAnsi"/>
          <w:sz w:val="22"/>
          <w:szCs w:val="22"/>
        </w:rPr>
        <w:t>by Singapore clients and overseas clients:</w:t>
      </w:r>
    </w:p>
    <w:tbl>
      <w:tblPr>
        <w:tblStyle w:val="TableGrid"/>
        <w:tblW w:w="8647" w:type="dxa"/>
        <w:tblInd w:w="562" w:type="dxa"/>
        <w:tblLayout w:type="fixed"/>
        <w:tblLook w:val="04A0" w:firstRow="1" w:lastRow="0" w:firstColumn="1" w:lastColumn="0" w:noHBand="0" w:noVBand="1"/>
      </w:tblPr>
      <w:tblGrid>
        <w:gridCol w:w="2882"/>
        <w:gridCol w:w="2882"/>
        <w:gridCol w:w="2883"/>
      </w:tblGrid>
      <w:tr w:rsidR="004A6096" w:rsidRPr="00E7109D" w14:paraId="5B6E2470" w14:textId="77777777" w:rsidTr="000540DC">
        <w:trPr>
          <w:trHeight w:val="924"/>
        </w:trPr>
        <w:tc>
          <w:tcPr>
            <w:tcW w:w="2882" w:type="dxa"/>
          </w:tcPr>
          <w:p w14:paraId="2A5C4C29"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Type of FAS</w:t>
            </w:r>
          </w:p>
        </w:tc>
        <w:tc>
          <w:tcPr>
            <w:tcW w:w="2882" w:type="dxa"/>
          </w:tcPr>
          <w:p w14:paraId="31E29D82"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 of Singapore clients</w:t>
            </w:r>
          </w:p>
        </w:tc>
        <w:tc>
          <w:tcPr>
            <w:tcW w:w="2883" w:type="dxa"/>
          </w:tcPr>
          <w:p w14:paraId="5DC14B2F"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 of Overseas clients. State the top 3 countries that the clients are from</w:t>
            </w:r>
          </w:p>
        </w:tc>
      </w:tr>
      <w:tr w:rsidR="004A6096" w:rsidRPr="00E7109D" w14:paraId="2658AA52" w14:textId="77777777" w:rsidTr="000540DC">
        <w:tc>
          <w:tcPr>
            <w:tcW w:w="2882" w:type="dxa"/>
          </w:tcPr>
          <w:p w14:paraId="2B78B8C7"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 xml:space="preserve">Advising others on any investment products, other than life policies </w:t>
            </w:r>
          </w:p>
        </w:tc>
        <w:sdt>
          <w:sdtPr>
            <w:rPr>
              <w:rFonts w:asciiTheme="minorHAnsi" w:hAnsiTheme="minorHAnsi" w:cstheme="minorHAnsi"/>
              <w:sz w:val="22"/>
              <w:szCs w:val="22"/>
            </w:rPr>
            <w:id w:val="-844088369"/>
            <w:placeholder>
              <w:docPart w:val="C0E49BA877D149FF87BC29806274A17E"/>
            </w:placeholder>
            <w:showingPlcHdr/>
          </w:sdtPr>
          <w:sdtContent>
            <w:tc>
              <w:tcPr>
                <w:tcW w:w="2882" w:type="dxa"/>
              </w:tcPr>
              <w:p w14:paraId="515566D6"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784354239"/>
            <w:placeholder>
              <w:docPart w:val="8D833A82499042AFB8C1EBF41AAF2DFB"/>
            </w:placeholder>
            <w:showingPlcHdr/>
          </w:sdtPr>
          <w:sdtContent>
            <w:tc>
              <w:tcPr>
                <w:tcW w:w="2883" w:type="dxa"/>
              </w:tcPr>
              <w:p w14:paraId="5456F097"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5981132C" w14:textId="77777777" w:rsidTr="000540DC">
        <w:tc>
          <w:tcPr>
            <w:tcW w:w="2882" w:type="dxa"/>
          </w:tcPr>
          <w:p w14:paraId="328AE0FC"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Advising others on or arranging of life policies</w:t>
            </w:r>
          </w:p>
        </w:tc>
        <w:sdt>
          <w:sdtPr>
            <w:rPr>
              <w:rFonts w:asciiTheme="minorHAnsi" w:hAnsiTheme="minorHAnsi" w:cstheme="minorHAnsi"/>
              <w:sz w:val="22"/>
              <w:szCs w:val="22"/>
            </w:rPr>
            <w:id w:val="2019113216"/>
            <w:placeholder>
              <w:docPart w:val="1F0F2AFB83684E4B911458B9A7276DE4"/>
            </w:placeholder>
            <w:showingPlcHdr/>
          </w:sdtPr>
          <w:sdtContent>
            <w:tc>
              <w:tcPr>
                <w:tcW w:w="2882" w:type="dxa"/>
              </w:tcPr>
              <w:p w14:paraId="14E5EB2E"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347992735"/>
            <w:placeholder>
              <w:docPart w:val="F3ADBE507E3A41B68A0771059C88429C"/>
            </w:placeholder>
            <w:showingPlcHdr/>
          </w:sdtPr>
          <w:sdtContent>
            <w:tc>
              <w:tcPr>
                <w:tcW w:w="2883" w:type="dxa"/>
              </w:tcPr>
              <w:p w14:paraId="537C1010"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47C96543" w14:textId="77777777" w:rsidR="004A6096" w:rsidRPr="00E7109D" w:rsidRDefault="004A6096" w:rsidP="004A6096">
      <w:pPr>
        <w:tabs>
          <w:tab w:val="left" w:pos="0"/>
        </w:tabs>
        <w:ind w:right="-22"/>
        <w:jc w:val="both"/>
        <w:rPr>
          <w:rFonts w:asciiTheme="minorHAnsi" w:hAnsiTheme="minorHAnsi" w:cstheme="minorHAnsi"/>
          <w:b/>
          <w:i/>
          <w:sz w:val="22"/>
          <w:szCs w:val="22"/>
        </w:rPr>
      </w:pPr>
    </w:p>
    <w:p w14:paraId="143E92DC" w14:textId="77777777" w:rsidR="004A6096" w:rsidRPr="00E7109D" w:rsidRDefault="004A6096" w:rsidP="004A6096">
      <w:pPr>
        <w:tabs>
          <w:tab w:val="left" w:pos="0"/>
        </w:tabs>
        <w:ind w:right="-22"/>
        <w:jc w:val="both"/>
        <w:rPr>
          <w:rFonts w:asciiTheme="minorHAnsi" w:hAnsiTheme="minorHAnsi" w:cstheme="minorHAnsi"/>
          <w:b/>
          <w:i/>
          <w:sz w:val="22"/>
          <w:szCs w:val="22"/>
        </w:rPr>
      </w:pPr>
      <w:r w:rsidRPr="00E7109D">
        <w:rPr>
          <w:rFonts w:asciiTheme="minorHAnsi" w:hAnsiTheme="minorHAnsi" w:cstheme="minorHAnsi"/>
          <w:b/>
          <w:i/>
          <w:sz w:val="22"/>
          <w:szCs w:val="22"/>
        </w:rPr>
        <w:t>Sources of Revenue</w:t>
      </w:r>
    </w:p>
    <w:p w14:paraId="3F94BB64" w14:textId="77777777" w:rsidR="004A6096" w:rsidRPr="00E7109D" w:rsidRDefault="004A6096" w:rsidP="004A6096">
      <w:pPr>
        <w:tabs>
          <w:tab w:val="left" w:pos="0"/>
          <w:tab w:val="left" w:pos="9072"/>
        </w:tabs>
        <w:ind w:right="142"/>
        <w:jc w:val="both"/>
        <w:rPr>
          <w:rFonts w:asciiTheme="minorHAnsi" w:hAnsiTheme="minorHAnsi" w:cstheme="minorHAnsi"/>
          <w:sz w:val="22"/>
          <w:szCs w:val="22"/>
        </w:rPr>
      </w:pPr>
    </w:p>
    <w:p w14:paraId="47E5D161" w14:textId="29F91369"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Fonts w:asciiTheme="minorHAnsi" w:hAnsiTheme="minorHAnsi" w:cstheme="minorHAnsi"/>
          <w:sz w:val="22"/>
          <w:szCs w:val="22"/>
        </w:rPr>
        <w:t>1.4</w:t>
      </w:r>
      <w:r w:rsidRPr="00E7109D">
        <w:rPr>
          <w:rFonts w:asciiTheme="minorHAnsi" w:hAnsiTheme="minorHAnsi" w:cstheme="minorHAnsi"/>
          <w:sz w:val="22"/>
          <w:szCs w:val="22"/>
        </w:rPr>
        <w:tab/>
        <w:t xml:space="preserve">Indicate the sources of revenue for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with respect to the additional FAS and provide an estimated breakdown by percentage of revenue. </w:t>
      </w:r>
    </w:p>
    <w:p w14:paraId="569E5F36" w14:textId="77777777" w:rsidR="004A6096" w:rsidRPr="00E7109D" w:rsidRDefault="004A6096" w:rsidP="004A6096">
      <w:pPr>
        <w:tabs>
          <w:tab w:val="left" w:pos="0"/>
          <w:tab w:val="left" w:pos="9072"/>
        </w:tabs>
        <w:ind w:right="142"/>
        <w:jc w:val="both"/>
        <w:rPr>
          <w:rFonts w:asciiTheme="minorHAnsi" w:hAnsiTheme="minorHAnsi" w:cstheme="minorHAnsi"/>
          <w:sz w:val="22"/>
          <w:szCs w:val="22"/>
        </w:rPr>
      </w:pPr>
    </w:p>
    <w:tbl>
      <w:tblPr>
        <w:tblStyle w:val="TableGrid"/>
        <w:tblW w:w="9214" w:type="dxa"/>
        <w:tblInd w:w="-5" w:type="dxa"/>
        <w:tblLayout w:type="fixed"/>
        <w:tblLook w:val="04A0" w:firstRow="1" w:lastRow="0" w:firstColumn="1" w:lastColumn="0" w:noHBand="0" w:noVBand="1"/>
      </w:tblPr>
      <w:tblGrid>
        <w:gridCol w:w="2977"/>
        <w:gridCol w:w="1985"/>
        <w:gridCol w:w="2268"/>
        <w:gridCol w:w="1984"/>
      </w:tblGrid>
      <w:tr w:rsidR="004A6096" w:rsidRPr="00E7109D" w14:paraId="4087B4F3" w14:textId="77777777" w:rsidTr="0007490B">
        <w:tc>
          <w:tcPr>
            <w:tcW w:w="2977" w:type="dxa"/>
            <w:vMerge w:val="restart"/>
          </w:tcPr>
          <w:p w14:paraId="14B786D1"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Type of FAS</w:t>
            </w:r>
          </w:p>
        </w:tc>
        <w:tc>
          <w:tcPr>
            <w:tcW w:w="6237" w:type="dxa"/>
            <w:gridSpan w:val="3"/>
          </w:tcPr>
          <w:p w14:paraId="5FBBBE7D"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Source of revenue:</w:t>
            </w:r>
          </w:p>
        </w:tc>
      </w:tr>
      <w:tr w:rsidR="004A6096" w:rsidRPr="00E7109D" w14:paraId="55FC33A4" w14:textId="77777777" w:rsidTr="0007490B">
        <w:tc>
          <w:tcPr>
            <w:tcW w:w="2977" w:type="dxa"/>
            <w:vMerge/>
          </w:tcPr>
          <w:p w14:paraId="3135AB90" w14:textId="77777777" w:rsidR="004A6096" w:rsidRPr="00E7109D" w:rsidRDefault="004A6096" w:rsidP="004A6096">
            <w:pPr>
              <w:tabs>
                <w:tab w:val="left" w:pos="9072"/>
              </w:tabs>
              <w:ind w:right="142"/>
              <w:rPr>
                <w:rFonts w:asciiTheme="minorHAnsi" w:eastAsia="Arial" w:hAnsiTheme="minorHAnsi" w:cstheme="minorHAnsi"/>
                <w:b/>
                <w:spacing w:val="2"/>
                <w:position w:val="-1"/>
                <w:sz w:val="22"/>
                <w:szCs w:val="22"/>
              </w:rPr>
            </w:pPr>
          </w:p>
        </w:tc>
        <w:tc>
          <w:tcPr>
            <w:tcW w:w="1985" w:type="dxa"/>
          </w:tcPr>
          <w:p w14:paraId="7303929E"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Fees from clients</w:t>
            </w:r>
          </w:p>
          <w:p w14:paraId="6B1CB966"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w:t>
            </w:r>
          </w:p>
        </w:tc>
        <w:tc>
          <w:tcPr>
            <w:tcW w:w="2268" w:type="dxa"/>
          </w:tcPr>
          <w:p w14:paraId="48015D97"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Sales commissions from product providers (based on volume of investment products sold)</w:t>
            </w:r>
          </w:p>
          <w:p w14:paraId="7770341B"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w:t>
            </w:r>
          </w:p>
        </w:tc>
        <w:tc>
          <w:tcPr>
            <w:tcW w:w="1984" w:type="dxa"/>
          </w:tcPr>
          <w:p w14:paraId="268BF03D"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Others, pl specify</w:t>
            </w:r>
          </w:p>
          <w:p w14:paraId="618C1486" w14:textId="77777777" w:rsidR="004A6096" w:rsidRPr="00E7109D" w:rsidRDefault="004A6096" w:rsidP="004A6096">
            <w:pPr>
              <w:tabs>
                <w:tab w:val="left" w:pos="9072"/>
              </w:tabs>
              <w:ind w:right="142"/>
              <w:jc w:val="center"/>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t>(%)</w:t>
            </w:r>
          </w:p>
        </w:tc>
      </w:tr>
      <w:tr w:rsidR="004A6096" w:rsidRPr="00E7109D" w14:paraId="065451BC" w14:textId="77777777" w:rsidTr="0007490B">
        <w:tc>
          <w:tcPr>
            <w:tcW w:w="2977" w:type="dxa"/>
          </w:tcPr>
          <w:p w14:paraId="4756080C" w14:textId="77777777" w:rsidR="004A6096" w:rsidRPr="00E7109D" w:rsidRDefault="004A6096" w:rsidP="004A6096">
            <w:pPr>
              <w:tabs>
                <w:tab w:val="left" w:pos="9072"/>
              </w:tabs>
              <w:ind w:right="142"/>
              <w:rPr>
                <w:rFonts w:asciiTheme="minorHAnsi" w:hAnsiTheme="minorHAnsi" w:cstheme="minorHAnsi"/>
                <w:sz w:val="22"/>
                <w:szCs w:val="22"/>
              </w:rPr>
            </w:pPr>
            <w:r w:rsidRPr="00E7109D">
              <w:rPr>
                <w:rFonts w:asciiTheme="minorHAnsi" w:hAnsiTheme="minorHAnsi" w:cstheme="minorHAnsi"/>
                <w:sz w:val="22"/>
                <w:szCs w:val="22"/>
              </w:rPr>
              <w:t xml:space="preserve">Advising others on any investment products, other than life policies </w:t>
            </w:r>
          </w:p>
        </w:tc>
        <w:sdt>
          <w:sdtPr>
            <w:rPr>
              <w:rFonts w:asciiTheme="minorHAnsi" w:hAnsiTheme="minorHAnsi" w:cstheme="minorHAnsi"/>
              <w:sz w:val="22"/>
              <w:szCs w:val="22"/>
            </w:rPr>
            <w:id w:val="689805658"/>
            <w:placeholder>
              <w:docPart w:val="B613CA74DEBE4850B7A5F16688C56AA2"/>
            </w:placeholder>
            <w:showingPlcHdr/>
          </w:sdtPr>
          <w:sdtContent>
            <w:tc>
              <w:tcPr>
                <w:tcW w:w="1985" w:type="dxa"/>
              </w:tcPr>
              <w:p w14:paraId="4A7F9CA9" w14:textId="77777777" w:rsidR="004A6096" w:rsidRPr="00E7109D" w:rsidRDefault="004A6096" w:rsidP="00DC7927">
                <w:pPr>
                  <w:tabs>
                    <w:tab w:val="left" w:pos="9072"/>
                  </w:tabs>
                  <w:ind w:right="14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2118207586"/>
            <w:placeholder>
              <w:docPart w:val="C0A99DFFE78F46289A0902DEB7D7C783"/>
            </w:placeholder>
            <w:showingPlcHdr/>
          </w:sdtPr>
          <w:sdtContent>
            <w:tc>
              <w:tcPr>
                <w:tcW w:w="2268" w:type="dxa"/>
              </w:tcPr>
              <w:p w14:paraId="1CA9D33E" w14:textId="77777777" w:rsidR="004A6096" w:rsidRPr="00E7109D" w:rsidRDefault="004A6096" w:rsidP="00DC7927">
                <w:pPr>
                  <w:tabs>
                    <w:tab w:val="left" w:pos="9072"/>
                  </w:tabs>
                  <w:ind w:right="14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998728465"/>
            <w:placeholder>
              <w:docPart w:val="589ACC3EB31145FB8A02FDCB0574011B"/>
            </w:placeholder>
            <w:showingPlcHdr/>
          </w:sdtPr>
          <w:sdtContent>
            <w:tc>
              <w:tcPr>
                <w:tcW w:w="1984" w:type="dxa"/>
              </w:tcPr>
              <w:p w14:paraId="3A19AED1" w14:textId="77777777" w:rsidR="004A6096" w:rsidRPr="00E7109D" w:rsidRDefault="004A6096" w:rsidP="00DC7927">
                <w:pPr>
                  <w:tabs>
                    <w:tab w:val="left" w:pos="9072"/>
                  </w:tabs>
                  <w:ind w:right="14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5148E35F" w14:textId="77777777" w:rsidTr="0007490B">
        <w:tc>
          <w:tcPr>
            <w:tcW w:w="2977" w:type="dxa"/>
          </w:tcPr>
          <w:p w14:paraId="6BD0498C" w14:textId="77777777" w:rsidR="004A6096" w:rsidRPr="00E7109D" w:rsidRDefault="004A6096" w:rsidP="004A6096">
            <w:pPr>
              <w:tabs>
                <w:tab w:val="left" w:pos="9072"/>
              </w:tabs>
              <w:ind w:right="142"/>
              <w:rPr>
                <w:rFonts w:asciiTheme="minorHAnsi" w:hAnsiTheme="minorHAnsi" w:cstheme="minorHAnsi"/>
                <w:sz w:val="22"/>
                <w:szCs w:val="22"/>
              </w:rPr>
            </w:pPr>
            <w:r w:rsidRPr="00E7109D">
              <w:rPr>
                <w:rFonts w:asciiTheme="minorHAnsi" w:hAnsiTheme="minorHAnsi" w:cstheme="minorHAnsi"/>
                <w:sz w:val="22"/>
                <w:szCs w:val="22"/>
              </w:rPr>
              <w:t>Advising others on or arranging of life policies</w:t>
            </w:r>
          </w:p>
        </w:tc>
        <w:sdt>
          <w:sdtPr>
            <w:rPr>
              <w:rFonts w:asciiTheme="minorHAnsi" w:hAnsiTheme="minorHAnsi" w:cstheme="minorHAnsi"/>
              <w:sz w:val="22"/>
              <w:szCs w:val="22"/>
            </w:rPr>
            <w:id w:val="-1944906253"/>
            <w:placeholder>
              <w:docPart w:val="6AEFADB4A63E474EB4449926E1E5836E"/>
            </w:placeholder>
            <w:showingPlcHdr/>
          </w:sdtPr>
          <w:sdtContent>
            <w:tc>
              <w:tcPr>
                <w:tcW w:w="1985" w:type="dxa"/>
              </w:tcPr>
              <w:p w14:paraId="30A27F2A" w14:textId="77777777" w:rsidR="004A6096" w:rsidRPr="00E7109D" w:rsidRDefault="004A6096" w:rsidP="00DC7927">
                <w:pPr>
                  <w:tabs>
                    <w:tab w:val="left" w:pos="9072"/>
                  </w:tabs>
                  <w:ind w:right="14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433095991"/>
            <w:placeholder>
              <w:docPart w:val="6D8DA98ACAD54216B10203CD6E4887A1"/>
            </w:placeholder>
            <w:showingPlcHdr/>
          </w:sdtPr>
          <w:sdtContent>
            <w:tc>
              <w:tcPr>
                <w:tcW w:w="2268" w:type="dxa"/>
              </w:tcPr>
              <w:p w14:paraId="64F5391C" w14:textId="77777777" w:rsidR="004A6096" w:rsidRPr="00E7109D" w:rsidRDefault="004A6096" w:rsidP="00DC7927">
                <w:pPr>
                  <w:tabs>
                    <w:tab w:val="left" w:pos="9072"/>
                  </w:tabs>
                  <w:ind w:right="14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973796660"/>
            <w:placeholder>
              <w:docPart w:val="E8D56455E7274F1487F6AAA35B4B72E6"/>
            </w:placeholder>
            <w:showingPlcHdr/>
          </w:sdtPr>
          <w:sdtContent>
            <w:tc>
              <w:tcPr>
                <w:tcW w:w="1984" w:type="dxa"/>
              </w:tcPr>
              <w:p w14:paraId="2E9CD29F" w14:textId="77777777" w:rsidR="004A6096" w:rsidRPr="00E7109D" w:rsidRDefault="004A6096" w:rsidP="00DC7927">
                <w:pPr>
                  <w:tabs>
                    <w:tab w:val="left" w:pos="9072"/>
                  </w:tabs>
                  <w:ind w:right="14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16B55E25" w14:textId="77777777" w:rsidR="008929DB" w:rsidRDefault="008929DB" w:rsidP="004A6096">
      <w:pPr>
        <w:tabs>
          <w:tab w:val="left" w:pos="0"/>
          <w:tab w:val="left" w:pos="9072"/>
        </w:tabs>
        <w:ind w:right="142"/>
        <w:jc w:val="both"/>
        <w:rPr>
          <w:rFonts w:asciiTheme="minorHAnsi" w:hAnsiTheme="minorHAnsi" w:cstheme="minorHAnsi"/>
          <w:b/>
          <w:i/>
          <w:sz w:val="22"/>
          <w:szCs w:val="22"/>
        </w:rPr>
        <w:sectPr w:rsidR="008929DB" w:rsidSect="00A95C9F">
          <w:pgSz w:w="11909" w:h="16834" w:code="9"/>
          <w:pgMar w:top="1440" w:right="1277" w:bottom="1440" w:left="1418" w:header="720" w:footer="720" w:gutter="0"/>
          <w:cols w:space="720"/>
          <w:docGrid w:linePitch="360"/>
        </w:sectPr>
      </w:pPr>
    </w:p>
    <w:p w14:paraId="74478388" w14:textId="002B42FC" w:rsidR="004A6096" w:rsidRPr="00E7109D" w:rsidRDefault="004A6096" w:rsidP="004A6096">
      <w:pPr>
        <w:tabs>
          <w:tab w:val="left" w:pos="0"/>
          <w:tab w:val="left" w:pos="9072"/>
        </w:tabs>
        <w:ind w:right="142"/>
        <w:jc w:val="both"/>
        <w:rPr>
          <w:rFonts w:asciiTheme="minorHAnsi" w:hAnsiTheme="minorHAnsi" w:cstheme="minorHAnsi"/>
          <w:b/>
          <w:i/>
          <w:sz w:val="22"/>
          <w:szCs w:val="22"/>
        </w:rPr>
      </w:pPr>
    </w:p>
    <w:p w14:paraId="768DF84E" w14:textId="77777777" w:rsidR="004A6096" w:rsidRPr="00E7109D" w:rsidRDefault="004A6096" w:rsidP="004A6096">
      <w:pPr>
        <w:tabs>
          <w:tab w:val="left" w:pos="0"/>
          <w:tab w:val="left" w:pos="9072"/>
        </w:tabs>
        <w:ind w:right="142"/>
        <w:jc w:val="both"/>
        <w:rPr>
          <w:rFonts w:asciiTheme="minorHAnsi" w:hAnsiTheme="minorHAnsi" w:cstheme="minorHAnsi"/>
          <w:b/>
          <w:sz w:val="22"/>
          <w:szCs w:val="22"/>
        </w:rPr>
      </w:pPr>
      <w:r w:rsidRPr="00E7109D">
        <w:rPr>
          <w:rFonts w:asciiTheme="minorHAnsi" w:hAnsiTheme="minorHAnsi" w:cstheme="minorHAnsi"/>
          <w:b/>
          <w:i/>
          <w:sz w:val="22"/>
          <w:szCs w:val="22"/>
        </w:rPr>
        <w:t>Staffing Projections</w:t>
      </w:r>
    </w:p>
    <w:p w14:paraId="3F7BCAF0" w14:textId="77777777" w:rsidR="004A6096" w:rsidRPr="00E7109D" w:rsidRDefault="004A6096" w:rsidP="004A6096">
      <w:pPr>
        <w:tabs>
          <w:tab w:val="left" w:pos="0"/>
          <w:tab w:val="left" w:pos="9072"/>
        </w:tabs>
        <w:ind w:right="142"/>
        <w:jc w:val="both"/>
        <w:rPr>
          <w:rFonts w:asciiTheme="minorHAnsi" w:hAnsiTheme="minorHAnsi" w:cstheme="minorHAnsi"/>
          <w:sz w:val="22"/>
          <w:szCs w:val="22"/>
        </w:rPr>
      </w:pPr>
    </w:p>
    <w:p w14:paraId="0B2523BF" w14:textId="77777777" w:rsidR="004A6096" w:rsidRPr="00E7109D" w:rsidRDefault="004A6096" w:rsidP="004A6096">
      <w:pPr>
        <w:tabs>
          <w:tab w:val="left" w:pos="0"/>
          <w:tab w:val="left" w:pos="567"/>
          <w:tab w:val="left" w:pos="9072"/>
        </w:tabs>
        <w:ind w:right="142"/>
        <w:jc w:val="both"/>
        <w:rPr>
          <w:rFonts w:asciiTheme="minorHAnsi" w:hAnsiTheme="minorHAnsi" w:cstheme="minorHAnsi"/>
          <w:sz w:val="22"/>
          <w:szCs w:val="22"/>
        </w:rPr>
      </w:pPr>
      <w:r w:rsidRPr="00E7109D">
        <w:rPr>
          <w:rFonts w:asciiTheme="minorHAnsi" w:hAnsiTheme="minorHAnsi" w:cstheme="minorHAnsi"/>
          <w:sz w:val="22"/>
          <w:szCs w:val="22"/>
        </w:rPr>
        <w:t>1.5</w:t>
      </w:r>
      <w:r w:rsidRPr="00E7109D">
        <w:rPr>
          <w:rFonts w:asciiTheme="minorHAnsi" w:hAnsiTheme="minorHAnsi" w:cstheme="minorHAnsi"/>
          <w:sz w:val="22"/>
          <w:szCs w:val="22"/>
        </w:rPr>
        <w:tab/>
        <w:t>Provide the staffing projections for the additional FAS for a period of 3 years:</w:t>
      </w:r>
    </w:p>
    <w:p w14:paraId="2AD8FF99" w14:textId="77777777" w:rsidR="004A6096" w:rsidRPr="00E7109D" w:rsidRDefault="004A6096" w:rsidP="004A6096">
      <w:pPr>
        <w:tabs>
          <w:tab w:val="left" w:pos="0"/>
        </w:tabs>
        <w:ind w:right="-22"/>
        <w:jc w:val="both"/>
        <w:rPr>
          <w:rFonts w:asciiTheme="minorHAnsi" w:hAnsiTheme="minorHAnsi" w:cstheme="minorHAnsi"/>
          <w:sz w:val="22"/>
          <w:szCs w:val="22"/>
        </w:rPr>
      </w:pPr>
    </w:p>
    <w:tbl>
      <w:tblPr>
        <w:tblStyle w:val="TableGrid"/>
        <w:tblW w:w="9214" w:type="dxa"/>
        <w:tblInd w:w="-5" w:type="dxa"/>
        <w:tblLayout w:type="fixed"/>
        <w:tblLook w:val="04A0" w:firstRow="1" w:lastRow="0" w:firstColumn="1" w:lastColumn="0" w:noHBand="0" w:noVBand="1"/>
      </w:tblPr>
      <w:tblGrid>
        <w:gridCol w:w="2977"/>
        <w:gridCol w:w="2031"/>
        <w:gridCol w:w="2032"/>
        <w:gridCol w:w="2174"/>
      </w:tblGrid>
      <w:tr w:rsidR="004A6096" w:rsidRPr="00E7109D" w14:paraId="767941DF" w14:textId="77777777" w:rsidTr="00EB2580">
        <w:trPr>
          <w:tblHeader/>
        </w:trPr>
        <w:tc>
          <w:tcPr>
            <w:tcW w:w="2977" w:type="dxa"/>
          </w:tcPr>
          <w:p w14:paraId="61D266AC" w14:textId="77777777" w:rsidR="004A6096" w:rsidRPr="00E7109D" w:rsidRDefault="004A6096" w:rsidP="004A6096">
            <w:pPr>
              <w:pStyle w:val="ListParagraph"/>
              <w:ind w:left="318"/>
              <w:rPr>
                <w:rFonts w:asciiTheme="minorHAnsi" w:hAnsiTheme="minorHAnsi" w:cstheme="minorHAnsi"/>
                <w:sz w:val="22"/>
                <w:szCs w:val="22"/>
              </w:rPr>
            </w:pPr>
          </w:p>
        </w:tc>
        <w:tc>
          <w:tcPr>
            <w:tcW w:w="2031" w:type="dxa"/>
          </w:tcPr>
          <w:p w14:paraId="5FB9C95F"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 xml:space="preserve">Year 1 </w:t>
            </w:r>
          </w:p>
          <w:p w14:paraId="756F2922" w14:textId="77777777" w:rsidR="004A6096" w:rsidRPr="00E7109D" w:rsidRDefault="00000000" w:rsidP="004A6096">
            <w:pPr>
              <w:jc w:val="center"/>
              <w:rPr>
                <w:rFonts w:asciiTheme="minorHAnsi" w:hAnsiTheme="minorHAnsi" w:cstheme="minorHAnsi"/>
                <w:b/>
                <w:sz w:val="22"/>
                <w:szCs w:val="22"/>
              </w:rPr>
            </w:pPr>
            <w:sdt>
              <w:sdtPr>
                <w:rPr>
                  <w:rFonts w:asciiTheme="minorHAnsi" w:hAnsiTheme="minorHAnsi" w:cstheme="minorHAnsi"/>
                  <w:b/>
                  <w:sz w:val="22"/>
                  <w:szCs w:val="22"/>
                </w:rPr>
                <w:id w:val="789407364"/>
                <w:placeholder>
                  <w:docPart w:val="4704665A60C64B3CB278FA9EC505FA11"/>
                </w:placeholder>
                <w:showingPlcHdr/>
              </w:sdtPr>
              <w:sdtContent>
                <w:r w:rsidR="004A6096" w:rsidRPr="00E7109D">
                  <w:rPr>
                    <w:rStyle w:val="PlaceholderText"/>
                    <w:rFonts w:asciiTheme="minorHAnsi" w:hAnsiTheme="minorHAnsi" w:cstheme="minorHAnsi"/>
                    <w:sz w:val="22"/>
                    <w:szCs w:val="22"/>
                  </w:rPr>
                  <w:t>Click or tap here to enter text.</w:t>
                </w:r>
              </w:sdtContent>
            </w:sdt>
          </w:p>
          <w:p w14:paraId="448A0592"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(YYYY)</w:t>
            </w:r>
          </w:p>
        </w:tc>
        <w:tc>
          <w:tcPr>
            <w:tcW w:w="2032" w:type="dxa"/>
          </w:tcPr>
          <w:p w14:paraId="7E049491"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 xml:space="preserve">Year 2 </w:t>
            </w:r>
          </w:p>
          <w:p w14:paraId="10C47969" w14:textId="77777777" w:rsidR="004A6096" w:rsidRPr="00E7109D" w:rsidRDefault="00000000" w:rsidP="004A6096">
            <w:pPr>
              <w:jc w:val="center"/>
              <w:rPr>
                <w:rFonts w:asciiTheme="minorHAnsi" w:hAnsiTheme="minorHAnsi" w:cstheme="minorHAnsi"/>
                <w:b/>
                <w:sz w:val="22"/>
                <w:szCs w:val="22"/>
              </w:rPr>
            </w:pPr>
            <w:sdt>
              <w:sdtPr>
                <w:rPr>
                  <w:rFonts w:asciiTheme="minorHAnsi" w:hAnsiTheme="minorHAnsi" w:cstheme="minorHAnsi"/>
                  <w:b/>
                  <w:sz w:val="22"/>
                  <w:szCs w:val="22"/>
                </w:rPr>
                <w:id w:val="652107878"/>
                <w:placeholder>
                  <w:docPart w:val="4704665A60C64B3CB278FA9EC505FA11"/>
                </w:placeholder>
                <w:showingPlcHdr/>
              </w:sdtPr>
              <w:sdtContent>
                <w:r w:rsidR="004A6096" w:rsidRPr="00E7109D">
                  <w:rPr>
                    <w:rStyle w:val="PlaceholderText"/>
                    <w:rFonts w:asciiTheme="minorHAnsi" w:hAnsiTheme="minorHAnsi" w:cstheme="minorHAnsi"/>
                    <w:sz w:val="22"/>
                    <w:szCs w:val="22"/>
                  </w:rPr>
                  <w:t>Click or tap here to enter text.</w:t>
                </w:r>
              </w:sdtContent>
            </w:sdt>
          </w:p>
          <w:p w14:paraId="5C727900"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(YYYY)</w:t>
            </w:r>
          </w:p>
        </w:tc>
        <w:tc>
          <w:tcPr>
            <w:tcW w:w="2174" w:type="dxa"/>
          </w:tcPr>
          <w:p w14:paraId="2E98D642"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Year 3</w:t>
            </w:r>
          </w:p>
          <w:p w14:paraId="386072FA" w14:textId="77777777" w:rsidR="004A6096" w:rsidRPr="00E7109D" w:rsidRDefault="00000000" w:rsidP="004A6096">
            <w:pPr>
              <w:jc w:val="center"/>
              <w:rPr>
                <w:rFonts w:asciiTheme="minorHAnsi" w:hAnsiTheme="minorHAnsi" w:cstheme="minorHAnsi"/>
                <w:b/>
                <w:sz w:val="22"/>
                <w:szCs w:val="22"/>
              </w:rPr>
            </w:pPr>
            <w:sdt>
              <w:sdtPr>
                <w:rPr>
                  <w:rFonts w:asciiTheme="minorHAnsi" w:hAnsiTheme="minorHAnsi" w:cstheme="minorHAnsi"/>
                  <w:b/>
                  <w:sz w:val="22"/>
                  <w:szCs w:val="22"/>
                </w:rPr>
                <w:id w:val="-1939273646"/>
                <w:placeholder>
                  <w:docPart w:val="4704665A60C64B3CB278FA9EC505FA11"/>
                </w:placeholder>
                <w:showingPlcHdr/>
              </w:sdtPr>
              <w:sdtContent>
                <w:r w:rsidR="004A6096" w:rsidRPr="00E7109D">
                  <w:rPr>
                    <w:rStyle w:val="PlaceholderText"/>
                    <w:rFonts w:asciiTheme="minorHAnsi" w:hAnsiTheme="minorHAnsi" w:cstheme="minorHAnsi"/>
                    <w:sz w:val="22"/>
                    <w:szCs w:val="22"/>
                  </w:rPr>
                  <w:t>Click or tap here to enter text.</w:t>
                </w:r>
              </w:sdtContent>
            </w:sdt>
          </w:p>
          <w:p w14:paraId="6727A1DB" w14:textId="77777777" w:rsidR="004A6096" w:rsidRPr="00E7109D" w:rsidRDefault="004A6096" w:rsidP="004A6096">
            <w:pPr>
              <w:jc w:val="center"/>
              <w:rPr>
                <w:rFonts w:asciiTheme="minorHAnsi" w:hAnsiTheme="minorHAnsi" w:cstheme="minorHAnsi"/>
                <w:b/>
                <w:sz w:val="22"/>
                <w:szCs w:val="22"/>
              </w:rPr>
            </w:pPr>
            <w:r w:rsidRPr="00E7109D">
              <w:rPr>
                <w:rFonts w:asciiTheme="minorHAnsi" w:hAnsiTheme="minorHAnsi" w:cstheme="minorHAnsi"/>
                <w:b/>
                <w:sz w:val="22"/>
                <w:szCs w:val="22"/>
              </w:rPr>
              <w:t>(YYYY)</w:t>
            </w:r>
          </w:p>
        </w:tc>
      </w:tr>
      <w:tr w:rsidR="004A6096" w:rsidRPr="00E7109D" w14:paraId="0EEEC008" w14:textId="77777777" w:rsidTr="0007490B">
        <w:tc>
          <w:tcPr>
            <w:tcW w:w="2977" w:type="dxa"/>
            <w:tcBorders>
              <w:top w:val="nil"/>
            </w:tcBorders>
          </w:tcPr>
          <w:p w14:paraId="24E0F6C2" w14:textId="77777777" w:rsidR="004A6096" w:rsidRPr="00E7109D" w:rsidRDefault="004A6096" w:rsidP="004A6096">
            <w:pPr>
              <w:rPr>
                <w:rFonts w:asciiTheme="minorHAnsi" w:hAnsiTheme="minorHAnsi" w:cstheme="minorHAnsi"/>
                <w:b/>
                <w:sz w:val="22"/>
                <w:szCs w:val="22"/>
              </w:rPr>
            </w:pPr>
            <w:r w:rsidRPr="00E7109D">
              <w:rPr>
                <w:rFonts w:asciiTheme="minorHAnsi" w:hAnsiTheme="minorHAnsi" w:cstheme="minorHAnsi"/>
                <w:b/>
                <w:sz w:val="22"/>
                <w:szCs w:val="22"/>
              </w:rPr>
              <w:t>Number of existing representatives providing the additional FAS:</w:t>
            </w:r>
          </w:p>
        </w:tc>
        <w:tc>
          <w:tcPr>
            <w:tcW w:w="2031" w:type="dxa"/>
            <w:tcBorders>
              <w:top w:val="nil"/>
            </w:tcBorders>
          </w:tcPr>
          <w:p w14:paraId="656735EF" w14:textId="77777777" w:rsidR="004A6096" w:rsidRPr="00E7109D" w:rsidRDefault="004A6096" w:rsidP="004A6096">
            <w:pPr>
              <w:rPr>
                <w:rFonts w:asciiTheme="minorHAnsi" w:hAnsiTheme="minorHAnsi" w:cstheme="minorHAnsi"/>
                <w:sz w:val="22"/>
                <w:szCs w:val="22"/>
              </w:rPr>
            </w:pPr>
          </w:p>
        </w:tc>
        <w:tc>
          <w:tcPr>
            <w:tcW w:w="2032" w:type="dxa"/>
            <w:tcBorders>
              <w:top w:val="nil"/>
            </w:tcBorders>
          </w:tcPr>
          <w:p w14:paraId="438CFA46" w14:textId="77777777" w:rsidR="004A6096" w:rsidRPr="00E7109D" w:rsidRDefault="004A6096" w:rsidP="004A6096">
            <w:pPr>
              <w:rPr>
                <w:rFonts w:asciiTheme="minorHAnsi" w:hAnsiTheme="minorHAnsi" w:cstheme="minorHAnsi"/>
                <w:sz w:val="22"/>
                <w:szCs w:val="22"/>
              </w:rPr>
            </w:pPr>
          </w:p>
        </w:tc>
        <w:tc>
          <w:tcPr>
            <w:tcW w:w="2174" w:type="dxa"/>
            <w:tcBorders>
              <w:top w:val="nil"/>
            </w:tcBorders>
          </w:tcPr>
          <w:p w14:paraId="126A3137" w14:textId="77777777" w:rsidR="004A6096" w:rsidRPr="00E7109D" w:rsidRDefault="004A6096" w:rsidP="004A6096">
            <w:pPr>
              <w:rPr>
                <w:rFonts w:asciiTheme="minorHAnsi" w:hAnsiTheme="minorHAnsi" w:cstheme="minorHAnsi"/>
                <w:sz w:val="22"/>
                <w:szCs w:val="22"/>
              </w:rPr>
            </w:pPr>
          </w:p>
        </w:tc>
      </w:tr>
      <w:tr w:rsidR="004A6096" w:rsidRPr="00E7109D" w14:paraId="79B68422" w14:textId="77777777" w:rsidTr="0007490B">
        <w:tc>
          <w:tcPr>
            <w:tcW w:w="2977" w:type="dxa"/>
          </w:tcPr>
          <w:p w14:paraId="7849BD75"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 xml:space="preserve">Advising others on any investment products, other than life policies </w:t>
            </w:r>
          </w:p>
        </w:tc>
        <w:sdt>
          <w:sdtPr>
            <w:rPr>
              <w:rFonts w:asciiTheme="minorHAnsi" w:hAnsiTheme="minorHAnsi" w:cstheme="minorHAnsi"/>
              <w:sz w:val="22"/>
              <w:szCs w:val="22"/>
            </w:rPr>
            <w:id w:val="-2096857387"/>
            <w:placeholder>
              <w:docPart w:val="86B2835C641641F99410A64E0949C6E1"/>
            </w:placeholder>
            <w:showingPlcHdr/>
          </w:sdtPr>
          <w:sdtContent>
            <w:tc>
              <w:tcPr>
                <w:tcW w:w="2031" w:type="dxa"/>
              </w:tcPr>
              <w:p w14:paraId="3FF62771"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278467313"/>
            <w:placeholder>
              <w:docPart w:val="327653DE47184A1E97A6519D47DF9677"/>
            </w:placeholder>
            <w:showingPlcHdr/>
          </w:sdtPr>
          <w:sdtContent>
            <w:tc>
              <w:tcPr>
                <w:tcW w:w="2032" w:type="dxa"/>
              </w:tcPr>
              <w:p w14:paraId="6153F04B"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98336387"/>
            <w:placeholder>
              <w:docPart w:val="8C929019F00142DAAE50DB59E342ED13"/>
            </w:placeholder>
            <w:showingPlcHdr/>
          </w:sdtPr>
          <w:sdtContent>
            <w:tc>
              <w:tcPr>
                <w:tcW w:w="2174" w:type="dxa"/>
              </w:tcPr>
              <w:p w14:paraId="6C3649B5"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2B134660" w14:textId="77777777" w:rsidTr="0007490B">
        <w:tc>
          <w:tcPr>
            <w:tcW w:w="2977" w:type="dxa"/>
          </w:tcPr>
          <w:p w14:paraId="69F81565" w14:textId="77777777" w:rsidR="004A6096" w:rsidRPr="00E7109D" w:rsidRDefault="004A6096" w:rsidP="004A6096">
            <w:pPr>
              <w:rPr>
                <w:rFonts w:asciiTheme="minorHAnsi" w:hAnsiTheme="minorHAnsi" w:cstheme="minorHAnsi"/>
                <w:sz w:val="22"/>
                <w:szCs w:val="22"/>
              </w:rPr>
            </w:pPr>
            <w:r w:rsidRPr="00E7109D">
              <w:rPr>
                <w:rFonts w:asciiTheme="minorHAnsi" w:hAnsiTheme="minorHAnsi" w:cstheme="minorHAnsi"/>
                <w:sz w:val="22"/>
                <w:szCs w:val="22"/>
              </w:rPr>
              <w:t>Advising others on or arranging of life policies</w:t>
            </w:r>
          </w:p>
        </w:tc>
        <w:sdt>
          <w:sdtPr>
            <w:rPr>
              <w:rFonts w:asciiTheme="minorHAnsi" w:hAnsiTheme="minorHAnsi" w:cstheme="minorHAnsi"/>
              <w:sz w:val="22"/>
              <w:szCs w:val="22"/>
            </w:rPr>
            <w:id w:val="-265223817"/>
            <w:placeholder>
              <w:docPart w:val="969301EC4D9D4E97ABE359EE28AB29DF"/>
            </w:placeholder>
            <w:showingPlcHdr/>
          </w:sdtPr>
          <w:sdtContent>
            <w:tc>
              <w:tcPr>
                <w:tcW w:w="2031" w:type="dxa"/>
              </w:tcPr>
              <w:p w14:paraId="6D59A612"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849756677"/>
            <w:placeholder>
              <w:docPart w:val="03338EF42B604F74A799FDCBD3E23E1B"/>
            </w:placeholder>
            <w:showingPlcHdr/>
          </w:sdtPr>
          <w:sdtContent>
            <w:tc>
              <w:tcPr>
                <w:tcW w:w="2032" w:type="dxa"/>
              </w:tcPr>
              <w:p w14:paraId="2344ED56"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421607700"/>
            <w:placeholder>
              <w:docPart w:val="B0E567DF66914EAAB841737F8BADE0AF"/>
            </w:placeholder>
            <w:showingPlcHdr/>
          </w:sdtPr>
          <w:sdtContent>
            <w:tc>
              <w:tcPr>
                <w:tcW w:w="2174" w:type="dxa"/>
              </w:tcPr>
              <w:p w14:paraId="2651CC31"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65F7EBE8" w14:textId="77777777" w:rsidTr="0007490B">
        <w:tc>
          <w:tcPr>
            <w:tcW w:w="2977" w:type="dxa"/>
          </w:tcPr>
          <w:p w14:paraId="1D7F8ACC" w14:textId="77777777" w:rsidR="004A6096" w:rsidRPr="00E7109D" w:rsidRDefault="004A6096" w:rsidP="004A6096">
            <w:pPr>
              <w:rPr>
                <w:rFonts w:asciiTheme="minorHAnsi" w:hAnsiTheme="minorHAnsi" w:cstheme="minorHAnsi"/>
                <w:b/>
                <w:sz w:val="22"/>
                <w:szCs w:val="22"/>
              </w:rPr>
            </w:pPr>
            <w:r w:rsidRPr="00E7109D">
              <w:rPr>
                <w:rFonts w:asciiTheme="minorHAnsi" w:hAnsiTheme="minorHAnsi" w:cstheme="minorHAnsi"/>
                <w:b/>
                <w:sz w:val="22"/>
                <w:szCs w:val="22"/>
              </w:rPr>
              <w:t>Number of new representatives to be appointed/appointed for the additional FAS:</w:t>
            </w:r>
          </w:p>
        </w:tc>
        <w:tc>
          <w:tcPr>
            <w:tcW w:w="2031" w:type="dxa"/>
          </w:tcPr>
          <w:p w14:paraId="40FC773F" w14:textId="77777777" w:rsidR="004A6096" w:rsidRPr="00E7109D" w:rsidRDefault="004A6096" w:rsidP="004A6096">
            <w:pPr>
              <w:rPr>
                <w:rFonts w:asciiTheme="minorHAnsi" w:hAnsiTheme="minorHAnsi" w:cstheme="minorHAnsi"/>
                <w:sz w:val="22"/>
                <w:szCs w:val="22"/>
              </w:rPr>
            </w:pPr>
          </w:p>
        </w:tc>
        <w:tc>
          <w:tcPr>
            <w:tcW w:w="2032" w:type="dxa"/>
          </w:tcPr>
          <w:p w14:paraId="30777C23" w14:textId="77777777" w:rsidR="004A6096" w:rsidRPr="00E7109D" w:rsidRDefault="004A6096" w:rsidP="004A6096">
            <w:pPr>
              <w:rPr>
                <w:rFonts w:asciiTheme="minorHAnsi" w:hAnsiTheme="minorHAnsi" w:cstheme="minorHAnsi"/>
                <w:sz w:val="22"/>
                <w:szCs w:val="22"/>
              </w:rPr>
            </w:pPr>
          </w:p>
        </w:tc>
        <w:tc>
          <w:tcPr>
            <w:tcW w:w="2174" w:type="dxa"/>
          </w:tcPr>
          <w:p w14:paraId="72E212CB" w14:textId="77777777" w:rsidR="004A6096" w:rsidRPr="00E7109D" w:rsidRDefault="004A6096" w:rsidP="004A6096">
            <w:pPr>
              <w:rPr>
                <w:rFonts w:asciiTheme="minorHAnsi" w:hAnsiTheme="minorHAnsi" w:cstheme="minorHAnsi"/>
                <w:sz w:val="22"/>
                <w:szCs w:val="22"/>
              </w:rPr>
            </w:pPr>
          </w:p>
        </w:tc>
      </w:tr>
      <w:tr w:rsidR="004A6096" w:rsidRPr="00E7109D" w14:paraId="5BCFCCBF" w14:textId="77777777" w:rsidTr="0007490B">
        <w:tc>
          <w:tcPr>
            <w:tcW w:w="2977" w:type="dxa"/>
          </w:tcPr>
          <w:p w14:paraId="73220E5A" w14:textId="77777777" w:rsidR="004A6096" w:rsidRPr="00E7109D" w:rsidRDefault="004A6096" w:rsidP="004A6096">
            <w:pPr>
              <w:rPr>
                <w:rFonts w:asciiTheme="minorHAnsi" w:hAnsiTheme="minorHAnsi" w:cstheme="minorHAnsi"/>
                <w:b/>
                <w:sz w:val="22"/>
                <w:szCs w:val="22"/>
              </w:rPr>
            </w:pPr>
            <w:r w:rsidRPr="00E7109D">
              <w:rPr>
                <w:rFonts w:asciiTheme="minorHAnsi" w:hAnsiTheme="minorHAnsi" w:cstheme="minorHAnsi"/>
                <w:sz w:val="22"/>
                <w:szCs w:val="22"/>
              </w:rPr>
              <w:t>Advising others on any investment products, other than life policies</w:t>
            </w:r>
          </w:p>
        </w:tc>
        <w:sdt>
          <w:sdtPr>
            <w:rPr>
              <w:rFonts w:asciiTheme="minorHAnsi" w:hAnsiTheme="minorHAnsi" w:cstheme="minorHAnsi"/>
              <w:sz w:val="22"/>
              <w:szCs w:val="22"/>
            </w:rPr>
            <w:id w:val="1759247658"/>
            <w:placeholder>
              <w:docPart w:val="6D7013BA4E4A466BBC8F6B68130DB99C"/>
            </w:placeholder>
            <w:showingPlcHdr/>
          </w:sdtPr>
          <w:sdtContent>
            <w:tc>
              <w:tcPr>
                <w:tcW w:w="2031" w:type="dxa"/>
              </w:tcPr>
              <w:p w14:paraId="7C8D822F"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709633691"/>
            <w:placeholder>
              <w:docPart w:val="6D7013BA4E4A466BBC8F6B68130DB99C"/>
            </w:placeholder>
            <w:showingPlcHdr/>
          </w:sdtPr>
          <w:sdtContent>
            <w:tc>
              <w:tcPr>
                <w:tcW w:w="2032" w:type="dxa"/>
              </w:tcPr>
              <w:p w14:paraId="5BC85011"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294753276"/>
            <w:placeholder>
              <w:docPart w:val="6D7013BA4E4A466BBC8F6B68130DB99C"/>
            </w:placeholder>
            <w:showingPlcHdr/>
          </w:sdtPr>
          <w:sdtContent>
            <w:tc>
              <w:tcPr>
                <w:tcW w:w="2174" w:type="dxa"/>
              </w:tcPr>
              <w:p w14:paraId="2EB473EB"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6524CA4F" w14:textId="77777777" w:rsidTr="0007490B">
        <w:tc>
          <w:tcPr>
            <w:tcW w:w="2977" w:type="dxa"/>
          </w:tcPr>
          <w:p w14:paraId="4DEE9513" w14:textId="77777777" w:rsidR="004A6096" w:rsidRPr="00E7109D" w:rsidRDefault="004A6096" w:rsidP="004A6096">
            <w:pPr>
              <w:rPr>
                <w:rFonts w:asciiTheme="minorHAnsi" w:hAnsiTheme="minorHAnsi" w:cstheme="minorHAnsi"/>
                <w:b/>
                <w:sz w:val="22"/>
                <w:szCs w:val="22"/>
              </w:rPr>
            </w:pPr>
            <w:r w:rsidRPr="00E7109D">
              <w:rPr>
                <w:rFonts w:asciiTheme="minorHAnsi" w:hAnsiTheme="minorHAnsi" w:cstheme="minorHAnsi"/>
                <w:sz w:val="22"/>
                <w:szCs w:val="22"/>
              </w:rPr>
              <w:t>Advising others on any investment products, other than life policies</w:t>
            </w:r>
          </w:p>
        </w:tc>
        <w:sdt>
          <w:sdtPr>
            <w:rPr>
              <w:rFonts w:asciiTheme="minorHAnsi" w:hAnsiTheme="minorHAnsi" w:cstheme="minorHAnsi"/>
              <w:sz w:val="22"/>
              <w:szCs w:val="22"/>
            </w:rPr>
            <w:id w:val="527223691"/>
            <w:placeholder>
              <w:docPart w:val="6D7013BA4E4A466BBC8F6B68130DB99C"/>
            </w:placeholder>
            <w:showingPlcHdr/>
          </w:sdtPr>
          <w:sdtContent>
            <w:tc>
              <w:tcPr>
                <w:tcW w:w="2031" w:type="dxa"/>
              </w:tcPr>
              <w:p w14:paraId="54D9E400"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21535148"/>
            <w:placeholder>
              <w:docPart w:val="6D7013BA4E4A466BBC8F6B68130DB99C"/>
            </w:placeholder>
            <w:showingPlcHdr/>
          </w:sdtPr>
          <w:sdtContent>
            <w:tc>
              <w:tcPr>
                <w:tcW w:w="2032" w:type="dxa"/>
              </w:tcPr>
              <w:p w14:paraId="460CB5A2"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224642399"/>
            <w:placeholder>
              <w:docPart w:val="6D7013BA4E4A466BBC8F6B68130DB99C"/>
            </w:placeholder>
            <w:showingPlcHdr/>
          </w:sdtPr>
          <w:sdtContent>
            <w:tc>
              <w:tcPr>
                <w:tcW w:w="2174" w:type="dxa"/>
              </w:tcPr>
              <w:p w14:paraId="70A0D553"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r w:rsidR="004A6096" w:rsidRPr="00E7109D" w14:paraId="621EE06A" w14:textId="77777777" w:rsidTr="0007490B">
        <w:tc>
          <w:tcPr>
            <w:tcW w:w="2977" w:type="dxa"/>
          </w:tcPr>
          <w:p w14:paraId="4F722DF6" w14:textId="77777777" w:rsidR="004A6096" w:rsidRPr="00E7109D" w:rsidRDefault="004A6096" w:rsidP="004A6096">
            <w:pPr>
              <w:rPr>
                <w:rFonts w:asciiTheme="minorHAnsi" w:hAnsiTheme="minorHAnsi" w:cstheme="minorHAnsi"/>
                <w:b/>
                <w:sz w:val="22"/>
                <w:szCs w:val="22"/>
              </w:rPr>
            </w:pPr>
            <w:r w:rsidRPr="00E7109D">
              <w:rPr>
                <w:rFonts w:asciiTheme="minorHAnsi" w:hAnsiTheme="minorHAnsi" w:cstheme="minorHAnsi"/>
                <w:b/>
                <w:sz w:val="22"/>
                <w:szCs w:val="22"/>
              </w:rPr>
              <w:t>Number of new staff (other than representatives) to be employed/employed for the additional FAS</w:t>
            </w:r>
          </w:p>
        </w:tc>
        <w:sdt>
          <w:sdtPr>
            <w:rPr>
              <w:rFonts w:asciiTheme="minorHAnsi" w:hAnsiTheme="minorHAnsi" w:cstheme="minorHAnsi"/>
              <w:sz w:val="22"/>
              <w:szCs w:val="22"/>
            </w:rPr>
            <w:id w:val="-1760521116"/>
            <w:placeholder>
              <w:docPart w:val="4B35C49755A546E9A51B66471E0C0958"/>
            </w:placeholder>
            <w:showingPlcHdr/>
          </w:sdtPr>
          <w:sdtContent>
            <w:tc>
              <w:tcPr>
                <w:tcW w:w="2031" w:type="dxa"/>
              </w:tcPr>
              <w:p w14:paraId="6A5A1A78"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498938427"/>
            <w:placeholder>
              <w:docPart w:val="944477FC9DCD4EA5981303DDB8364603"/>
            </w:placeholder>
            <w:showingPlcHdr/>
          </w:sdtPr>
          <w:sdtContent>
            <w:tc>
              <w:tcPr>
                <w:tcW w:w="2032" w:type="dxa"/>
              </w:tcPr>
              <w:p w14:paraId="1DB66136"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sdt>
          <w:sdtPr>
            <w:rPr>
              <w:rFonts w:asciiTheme="minorHAnsi" w:hAnsiTheme="minorHAnsi" w:cstheme="minorHAnsi"/>
              <w:sz w:val="22"/>
              <w:szCs w:val="22"/>
            </w:rPr>
            <w:id w:val="1622886430"/>
            <w:placeholder>
              <w:docPart w:val="6A437B870F1F439A93E3E5EF33444AB7"/>
            </w:placeholder>
            <w:showingPlcHdr/>
          </w:sdtPr>
          <w:sdtContent>
            <w:tc>
              <w:tcPr>
                <w:tcW w:w="2174" w:type="dxa"/>
              </w:tcPr>
              <w:p w14:paraId="78BC1281" w14:textId="77777777" w:rsidR="004A6096" w:rsidRPr="00E7109D" w:rsidRDefault="004A6096" w:rsidP="00DC7927">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55941E98" w14:textId="77777777" w:rsidR="004A6096" w:rsidRPr="00E7109D" w:rsidRDefault="004A6096" w:rsidP="004A6096">
      <w:pPr>
        <w:tabs>
          <w:tab w:val="left" w:pos="0"/>
        </w:tabs>
        <w:ind w:right="-22"/>
        <w:jc w:val="both"/>
        <w:rPr>
          <w:rFonts w:asciiTheme="minorHAnsi" w:hAnsiTheme="minorHAnsi" w:cstheme="minorHAnsi"/>
          <w:sz w:val="22"/>
          <w:szCs w:val="22"/>
        </w:rPr>
      </w:pPr>
    </w:p>
    <w:p w14:paraId="2E669020" w14:textId="3749A138"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Fonts w:asciiTheme="minorHAnsi" w:hAnsiTheme="minorHAnsi" w:cstheme="minorHAnsi"/>
          <w:sz w:val="22"/>
          <w:szCs w:val="22"/>
        </w:rPr>
        <w:t>1.6</w:t>
      </w:r>
      <w:r w:rsidRPr="00E7109D">
        <w:rPr>
          <w:rFonts w:asciiTheme="minorHAnsi" w:hAnsiTheme="minorHAnsi" w:cstheme="minorHAnsi"/>
          <w:sz w:val="22"/>
          <w:szCs w:val="22"/>
        </w:rPr>
        <w:tab/>
        <w:t xml:space="preserve">Where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 recruiting representatives from other financial advisory firms in Singapore, from its related entity(s) or within its Group for the additional FAS, please indicate if the number of representatives to be recruited from the same firm could be 30 or more in a 60-day rolling period. </w:t>
      </w:r>
    </w:p>
    <w:p w14:paraId="2FB3EC79"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p w14:paraId="2483B76C" w14:textId="77777777" w:rsidR="004A6096" w:rsidRPr="00E7109D" w:rsidRDefault="00000000" w:rsidP="004A6096">
      <w:pPr>
        <w:tabs>
          <w:tab w:val="left" w:pos="567"/>
        </w:tabs>
        <w:ind w:left="567" w:right="21" w:hanging="567"/>
        <w:jc w:val="both"/>
        <w:rPr>
          <w:rFonts w:asciiTheme="minorHAnsi" w:hAnsiTheme="minorHAnsi" w:cstheme="minorHAnsi"/>
          <w:sz w:val="22"/>
          <w:szCs w:val="22"/>
        </w:rPr>
      </w:pPr>
      <w:sdt>
        <w:sdtPr>
          <w:rPr>
            <w:rFonts w:asciiTheme="minorHAnsi" w:eastAsia="MS Gothic" w:hAnsiTheme="minorHAnsi" w:cstheme="minorHAnsi"/>
            <w:sz w:val="22"/>
            <w:szCs w:val="22"/>
          </w:rPr>
          <w:id w:val="-332526111"/>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r w:rsidR="004A6096" w:rsidRPr="00E7109D">
        <w:rPr>
          <w:rFonts w:asciiTheme="minorHAnsi" w:hAnsiTheme="minorHAnsi" w:cstheme="minorHAnsi"/>
          <w:sz w:val="22"/>
          <w:szCs w:val="22"/>
        </w:rPr>
        <w:t xml:space="preserve"> </w:t>
      </w:r>
      <w:r w:rsidR="004A6096" w:rsidRPr="00E7109D">
        <w:rPr>
          <w:rFonts w:asciiTheme="minorHAnsi" w:hAnsiTheme="minorHAnsi" w:cstheme="minorHAnsi"/>
          <w:sz w:val="22"/>
          <w:szCs w:val="22"/>
        </w:rPr>
        <w:tab/>
        <w:t>Yes. Please provide details of the recruitment exercise, including but not limited to the following areas, and proceed to answer from question 1.9:</w:t>
      </w:r>
    </w:p>
    <w:p w14:paraId="6C207F6D"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p w14:paraId="35C56698" w14:textId="338A8D4C" w:rsidR="004A6096" w:rsidRPr="00E7109D" w:rsidRDefault="004A6096" w:rsidP="00BF316A">
      <w:pPr>
        <w:pStyle w:val="ListParagraph"/>
        <w:numPr>
          <w:ilvl w:val="3"/>
          <w:numId w:val="13"/>
        </w:numPr>
        <w:tabs>
          <w:tab w:val="left" w:pos="1134"/>
        </w:tabs>
        <w:ind w:left="1134" w:right="21" w:hanging="567"/>
        <w:jc w:val="both"/>
        <w:rPr>
          <w:rFonts w:asciiTheme="minorHAnsi" w:hAnsiTheme="minorHAnsi" w:cstheme="minorHAnsi"/>
          <w:sz w:val="22"/>
          <w:szCs w:val="22"/>
        </w:rPr>
      </w:pPr>
      <w:r w:rsidRPr="00E7109D">
        <w:rPr>
          <w:rFonts w:asciiTheme="minorHAnsi" w:hAnsiTheme="minorHAnsi" w:cstheme="minorHAnsi"/>
          <w:sz w:val="22"/>
          <w:szCs w:val="22"/>
        </w:rPr>
        <w:t>Profile of the representatives (including names of their current financial advisory firms and agencies as well as the estimated number of representatives and supervisors under each agency and their financial advisory working experience)</w:t>
      </w:r>
      <w:r w:rsidR="00BB3F9A" w:rsidRPr="00E7109D">
        <w:rPr>
          <w:rFonts w:asciiTheme="minorHAnsi" w:hAnsiTheme="minorHAnsi" w:cstheme="minorHAnsi"/>
          <w:sz w:val="22"/>
          <w:szCs w:val="22"/>
        </w:rPr>
        <w:t>;</w:t>
      </w:r>
      <w:r w:rsidRPr="00E7109D">
        <w:rPr>
          <w:rFonts w:asciiTheme="minorHAnsi" w:hAnsiTheme="minorHAnsi" w:cstheme="minorHAnsi"/>
          <w:sz w:val="22"/>
          <w:szCs w:val="22"/>
        </w:rPr>
        <w:t xml:space="preserve"> </w:t>
      </w:r>
    </w:p>
    <w:p w14:paraId="679FBA22" w14:textId="4C4373B5" w:rsidR="004A6096" w:rsidRPr="00E7109D" w:rsidRDefault="004A6096" w:rsidP="004A6096">
      <w:pPr>
        <w:pStyle w:val="ListParagraph"/>
        <w:tabs>
          <w:tab w:val="left" w:pos="567"/>
        </w:tabs>
        <w:ind w:left="1134" w:right="21"/>
        <w:jc w:val="both"/>
        <w:rPr>
          <w:rFonts w:asciiTheme="minorHAnsi" w:hAnsiTheme="minorHAnsi" w:cstheme="minorHAnsi"/>
          <w:sz w:val="22"/>
          <w:szCs w:val="22"/>
        </w:rPr>
      </w:pPr>
    </w:p>
    <w:tbl>
      <w:tblPr>
        <w:tblStyle w:val="TableGrid"/>
        <w:tblW w:w="8075" w:type="dxa"/>
        <w:tblInd w:w="1134" w:type="dxa"/>
        <w:tblLayout w:type="fixed"/>
        <w:tblLook w:val="04A0" w:firstRow="1" w:lastRow="0" w:firstColumn="1" w:lastColumn="0" w:noHBand="0" w:noVBand="1"/>
      </w:tblPr>
      <w:tblGrid>
        <w:gridCol w:w="8075"/>
      </w:tblGrid>
      <w:tr w:rsidR="00BA6863" w:rsidRPr="00E7109D" w14:paraId="119CE5C3" w14:textId="77777777" w:rsidTr="00BA6863">
        <w:sdt>
          <w:sdtPr>
            <w:rPr>
              <w:rFonts w:asciiTheme="minorHAnsi" w:hAnsiTheme="minorHAnsi" w:cstheme="minorHAnsi"/>
              <w:sz w:val="22"/>
              <w:szCs w:val="22"/>
            </w:rPr>
            <w:id w:val="1308362120"/>
            <w:placeholder>
              <w:docPart w:val="DefaultPlaceholder_-1854013440"/>
            </w:placeholder>
            <w:showingPlcHdr/>
          </w:sdtPr>
          <w:sdtContent>
            <w:tc>
              <w:tcPr>
                <w:tcW w:w="8075" w:type="dxa"/>
              </w:tcPr>
              <w:p w14:paraId="3D52192F" w14:textId="11B07A9B" w:rsidR="00BA6863" w:rsidRPr="00E7109D" w:rsidRDefault="00BA6863" w:rsidP="004A6096">
                <w:pPr>
                  <w:pStyle w:val="ListParagraph"/>
                  <w:tabs>
                    <w:tab w:val="left" w:pos="567"/>
                  </w:tabs>
                  <w:ind w:left="0"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5A939D33" w14:textId="77777777" w:rsidR="00BA6863" w:rsidRPr="00E7109D" w:rsidRDefault="00BA6863" w:rsidP="004A6096">
      <w:pPr>
        <w:pStyle w:val="ListParagraph"/>
        <w:tabs>
          <w:tab w:val="left" w:pos="567"/>
        </w:tabs>
        <w:ind w:left="1134" w:right="21"/>
        <w:jc w:val="both"/>
        <w:rPr>
          <w:rFonts w:asciiTheme="minorHAnsi" w:hAnsiTheme="minorHAnsi" w:cstheme="minorHAnsi"/>
          <w:sz w:val="22"/>
          <w:szCs w:val="22"/>
        </w:rPr>
      </w:pPr>
    </w:p>
    <w:p w14:paraId="75B4A84E" w14:textId="2155CF38" w:rsidR="004A6096" w:rsidRPr="00E7109D" w:rsidRDefault="004A6096" w:rsidP="00BF316A">
      <w:pPr>
        <w:pStyle w:val="ListParagraph"/>
        <w:numPr>
          <w:ilvl w:val="3"/>
          <w:numId w:val="13"/>
        </w:numPr>
        <w:tabs>
          <w:tab w:val="left" w:pos="567"/>
        </w:tabs>
        <w:ind w:left="1134" w:right="21" w:hanging="567"/>
        <w:jc w:val="both"/>
        <w:rPr>
          <w:rFonts w:asciiTheme="minorHAnsi" w:hAnsiTheme="minorHAnsi" w:cstheme="minorHAnsi"/>
          <w:sz w:val="22"/>
          <w:szCs w:val="22"/>
        </w:rPr>
      </w:pPr>
      <w:r w:rsidRPr="00E7109D">
        <w:rPr>
          <w:rFonts w:asciiTheme="minorHAnsi" w:hAnsiTheme="minorHAnsi" w:cstheme="minorHAnsi"/>
          <w:sz w:val="22"/>
          <w:szCs w:val="22"/>
        </w:rPr>
        <w:t>Recruitment package that would be offered, including incentives, sales targets and terms and conditions (please provide draft contractual offers to a representative</w:t>
      </w:r>
      <w:r w:rsidR="00BB3F9A" w:rsidRPr="00E7109D">
        <w:rPr>
          <w:rFonts w:asciiTheme="minorHAnsi" w:hAnsiTheme="minorHAnsi" w:cstheme="minorHAnsi"/>
          <w:sz w:val="22"/>
          <w:szCs w:val="22"/>
        </w:rPr>
        <w:t xml:space="preserve">, </w:t>
      </w:r>
      <w:r w:rsidRPr="00E7109D">
        <w:rPr>
          <w:rFonts w:asciiTheme="minorHAnsi" w:hAnsiTheme="minorHAnsi" w:cstheme="minorHAnsi"/>
          <w:sz w:val="22"/>
          <w:szCs w:val="22"/>
        </w:rPr>
        <w:t>supervisor and agency leader who have remuneration packages tied to sales targets);</w:t>
      </w:r>
    </w:p>
    <w:p w14:paraId="2EA99F24" w14:textId="77777777" w:rsidR="004A6096" w:rsidRPr="00E7109D" w:rsidRDefault="004A6096" w:rsidP="004A6096">
      <w:pPr>
        <w:tabs>
          <w:tab w:val="left" w:pos="567"/>
          <w:tab w:val="left" w:pos="1134"/>
        </w:tabs>
        <w:ind w:right="21"/>
        <w:jc w:val="both"/>
        <w:rPr>
          <w:rFonts w:asciiTheme="minorHAnsi" w:hAnsiTheme="minorHAnsi" w:cstheme="minorHAnsi"/>
          <w:sz w:val="22"/>
          <w:szCs w:val="22"/>
        </w:rPr>
      </w:pPr>
    </w:p>
    <w:tbl>
      <w:tblPr>
        <w:tblStyle w:val="TableGrid"/>
        <w:tblW w:w="0" w:type="auto"/>
        <w:tblInd w:w="1129" w:type="dxa"/>
        <w:tblLayout w:type="fixed"/>
        <w:tblLook w:val="04A0" w:firstRow="1" w:lastRow="0" w:firstColumn="1" w:lastColumn="0" w:noHBand="0" w:noVBand="1"/>
      </w:tblPr>
      <w:tblGrid>
        <w:gridCol w:w="8080"/>
      </w:tblGrid>
      <w:tr w:rsidR="004A6096" w:rsidRPr="00E7109D" w14:paraId="200C1A4B" w14:textId="77777777" w:rsidTr="00BA6863">
        <w:sdt>
          <w:sdtPr>
            <w:rPr>
              <w:rFonts w:asciiTheme="minorHAnsi" w:hAnsiTheme="minorHAnsi" w:cstheme="minorHAnsi"/>
              <w:sz w:val="22"/>
              <w:szCs w:val="22"/>
            </w:rPr>
            <w:id w:val="-1853404719"/>
            <w:placeholder>
              <w:docPart w:val="4704665A60C64B3CB278FA9EC505FA11"/>
            </w:placeholder>
            <w:showingPlcHdr/>
          </w:sdtPr>
          <w:sdtContent>
            <w:tc>
              <w:tcPr>
                <w:tcW w:w="8080" w:type="dxa"/>
              </w:tcPr>
              <w:p w14:paraId="3C4AE3A6" w14:textId="77777777" w:rsidR="004A6096" w:rsidRPr="00E7109D" w:rsidRDefault="004A6096" w:rsidP="004A6096">
                <w:pPr>
                  <w:tabs>
                    <w:tab w:val="left" w:pos="567"/>
                    <w:tab w:val="left" w:pos="1134"/>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0B597190" w14:textId="77777777" w:rsidR="004A6096" w:rsidRPr="00E7109D" w:rsidRDefault="004A6096" w:rsidP="004A6096">
      <w:pPr>
        <w:tabs>
          <w:tab w:val="left" w:pos="567"/>
        </w:tabs>
        <w:ind w:right="21"/>
        <w:jc w:val="both"/>
        <w:rPr>
          <w:rFonts w:asciiTheme="minorHAnsi" w:hAnsiTheme="minorHAnsi" w:cstheme="minorHAnsi"/>
          <w:sz w:val="22"/>
          <w:szCs w:val="22"/>
        </w:rPr>
      </w:pPr>
    </w:p>
    <w:p w14:paraId="01664B47" w14:textId="64B13FDA" w:rsidR="004A6096" w:rsidRPr="00E7109D" w:rsidRDefault="004A6096" w:rsidP="00BF316A">
      <w:pPr>
        <w:pStyle w:val="ListParagraph"/>
        <w:numPr>
          <w:ilvl w:val="3"/>
          <w:numId w:val="13"/>
        </w:numPr>
        <w:tabs>
          <w:tab w:val="left" w:pos="567"/>
        </w:tabs>
        <w:ind w:left="1134" w:right="21" w:hanging="567"/>
        <w:jc w:val="both"/>
        <w:rPr>
          <w:rFonts w:asciiTheme="minorHAnsi" w:hAnsiTheme="minorHAnsi" w:cstheme="minorHAnsi"/>
          <w:sz w:val="22"/>
          <w:szCs w:val="22"/>
        </w:rPr>
      </w:pPr>
      <w:r w:rsidRPr="00E7109D">
        <w:rPr>
          <w:rFonts w:asciiTheme="minorHAnsi" w:hAnsiTheme="minorHAnsi" w:cstheme="minorHAnsi"/>
          <w:sz w:val="22"/>
          <w:szCs w:val="22"/>
        </w:rPr>
        <w:lastRenderedPageBreak/>
        <w:t xml:space="preserve">Assessment of the risks involved (such as risks of improper switching) and controls in place to mitigate the risks; and </w:t>
      </w:r>
    </w:p>
    <w:p w14:paraId="4C628B7B" w14:textId="77777777" w:rsidR="004A6096" w:rsidRPr="00E7109D" w:rsidRDefault="004A6096" w:rsidP="004A6096">
      <w:pPr>
        <w:tabs>
          <w:tab w:val="left" w:pos="567"/>
        </w:tabs>
        <w:ind w:right="21"/>
        <w:jc w:val="both"/>
        <w:rPr>
          <w:rFonts w:asciiTheme="minorHAnsi" w:hAnsiTheme="minorHAnsi" w:cstheme="minorHAnsi"/>
          <w:sz w:val="22"/>
          <w:szCs w:val="22"/>
        </w:rPr>
      </w:pPr>
    </w:p>
    <w:tbl>
      <w:tblPr>
        <w:tblStyle w:val="TableGrid"/>
        <w:tblW w:w="0" w:type="auto"/>
        <w:tblInd w:w="1134" w:type="dxa"/>
        <w:tblLayout w:type="fixed"/>
        <w:tblLook w:val="04A0" w:firstRow="1" w:lastRow="0" w:firstColumn="1" w:lastColumn="0" w:noHBand="0" w:noVBand="1"/>
      </w:tblPr>
      <w:tblGrid>
        <w:gridCol w:w="8075"/>
      </w:tblGrid>
      <w:tr w:rsidR="004A6096" w:rsidRPr="00E7109D" w14:paraId="070CF543" w14:textId="77777777" w:rsidTr="00BA6863">
        <w:sdt>
          <w:sdtPr>
            <w:rPr>
              <w:rFonts w:asciiTheme="minorHAnsi" w:hAnsiTheme="minorHAnsi" w:cstheme="minorHAnsi"/>
              <w:sz w:val="22"/>
              <w:szCs w:val="22"/>
            </w:rPr>
            <w:id w:val="21527736"/>
            <w:placeholder>
              <w:docPart w:val="4704665A60C64B3CB278FA9EC505FA11"/>
            </w:placeholder>
            <w:showingPlcHdr/>
          </w:sdtPr>
          <w:sdtContent>
            <w:tc>
              <w:tcPr>
                <w:tcW w:w="8075" w:type="dxa"/>
              </w:tcPr>
              <w:p w14:paraId="7B8DB95C" w14:textId="77777777" w:rsidR="004A6096" w:rsidRPr="00E7109D" w:rsidRDefault="004A6096" w:rsidP="004A6096">
                <w:pPr>
                  <w:tabs>
                    <w:tab w:val="left" w:pos="567"/>
                    <w:tab w:val="left" w:pos="1134"/>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02E58A82" w14:textId="77777777" w:rsidR="008929DB" w:rsidRDefault="008929DB" w:rsidP="008929DB">
      <w:pPr>
        <w:pStyle w:val="ListParagraph"/>
        <w:tabs>
          <w:tab w:val="left" w:pos="567"/>
        </w:tabs>
        <w:ind w:left="1134" w:right="21"/>
        <w:jc w:val="both"/>
        <w:rPr>
          <w:rFonts w:asciiTheme="minorHAnsi" w:hAnsiTheme="minorHAnsi" w:cstheme="minorHAnsi"/>
          <w:sz w:val="22"/>
          <w:szCs w:val="22"/>
        </w:rPr>
      </w:pPr>
    </w:p>
    <w:p w14:paraId="3808A3E8" w14:textId="46E96571" w:rsidR="004A6096" w:rsidRPr="00E7109D" w:rsidRDefault="004A6096" w:rsidP="00BF316A">
      <w:pPr>
        <w:pStyle w:val="ListParagraph"/>
        <w:numPr>
          <w:ilvl w:val="1"/>
          <w:numId w:val="8"/>
        </w:numPr>
        <w:tabs>
          <w:tab w:val="left" w:pos="567"/>
        </w:tabs>
        <w:ind w:left="1134" w:right="21" w:hanging="567"/>
        <w:jc w:val="both"/>
        <w:rPr>
          <w:rFonts w:asciiTheme="minorHAnsi" w:hAnsiTheme="minorHAnsi" w:cstheme="minorHAnsi"/>
          <w:sz w:val="22"/>
          <w:szCs w:val="22"/>
        </w:rPr>
      </w:pPr>
      <w:r w:rsidRPr="00E7109D">
        <w:rPr>
          <w:rFonts w:asciiTheme="minorHAnsi" w:hAnsiTheme="minorHAnsi" w:cstheme="minorHAnsi"/>
          <w:sz w:val="22"/>
          <w:szCs w:val="22"/>
        </w:rPr>
        <w:t>Management’s approval for the recruitment package (Please include information such as composition of the committee approving the recruitment package, involvement of risk and compliance in the approval process, minutes of meetings documenting the deliberations, source of funds to support the recruitment package, assessment of projected cost and income of this recruitment exercise).</w:t>
      </w:r>
    </w:p>
    <w:p w14:paraId="3E84DF29" w14:textId="77777777" w:rsidR="004A6096" w:rsidRPr="00E7109D" w:rsidRDefault="004A6096" w:rsidP="004A6096">
      <w:pPr>
        <w:tabs>
          <w:tab w:val="left" w:pos="567"/>
        </w:tabs>
        <w:ind w:right="21"/>
        <w:jc w:val="both"/>
        <w:rPr>
          <w:rFonts w:asciiTheme="minorHAnsi" w:hAnsiTheme="minorHAnsi" w:cstheme="minorHAnsi"/>
          <w:sz w:val="22"/>
          <w:szCs w:val="22"/>
        </w:rPr>
      </w:pPr>
    </w:p>
    <w:tbl>
      <w:tblPr>
        <w:tblStyle w:val="TableGrid"/>
        <w:tblW w:w="0" w:type="auto"/>
        <w:tblInd w:w="1134" w:type="dxa"/>
        <w:tblLayout w:type="fixed"/>
        <w:tblLook w:val="04A0" w:firstRow="1" w:lastRow="0" w:firstColumn="1" w:lastColumn="0" w:noHBand="0" w:noVBand="1"/>
      </w:tblPr>
      <w:tblGrid>
        <w:gridCol w:w="8075"/>
      </w:tblGrid>
      <w:tr w:rsidR="004A6096" w:rsidRPr="00E7109D" w14:paraId="53743290" w14:textId="77777777" w:rsidTr="00BA6863">
        <w:sdt>
          <w:sdtPr>
            <w:rPr>
              <w:rFonts w:asciiTheme="minorHAnsi" w:hAnsiTheme="minorHAnsi" w:cstheme="minorHAnsi"/>
              <w:sz w:val="22"/>
              <w:szCs w:val="22"/>
            </w:rPr>
            <w:id w:val="37248742"/>
            <w:placeholder>
              <w:docPart w:val="4704665A60C64B3CB278FA9EC505FA11"/>
            </w:placeholder>
            <w:showingPlcHdr/>
          </w:sdtPr>
          <w:sdtContent>
            <w:tc>
              <w:tcPr>
                <w:tcW w:w="8075" w:type="dxa"/>
              </w:tcPr>
              <w:p w14:paraId="0A72069C" w14:textId="77777777" w:rsidR="004A6096" w:rsidRPr="00E7109D" w:rsidRDefault="004A6096" w:rsidP="004A6096">
                <w:pPr>
                  <w:tabs>
                    <w:tab w:val="left" w:pos="567"/>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2BC49861" w14:textId="77777777" w:rsidR="004A6096" w:rsidRPr="00E7109D" w:rsidRDefault="004A6096" w:rsidP="004A6096">
      <w:pPr>
        <w:tabs>
          <w:tab w:val="left" w:pos="567"/>
        </w:tabs>
        <w:ind w:left="1134" w:right="21"/>
        <w:jc w:val="both"/>
        <w:rPr>
          <w:rFonts w:asciiTheme="minorHAnsi" w:hAnsiTheme="minorHAnsi" w:cstheme="minorHAnsi"/>
          <w:sz w:val="22"/>
          <w:szCs w:val="22"/>
        </w:rPr>
      </w:pPr>
    </w:p>
    <w:p w14:paraId="30168174" w14:textId="77777777" w:rsidR="004A6096" w:rsidRPr="00E7109D" w:rsidRDefault="00000000" w:rsidP="004A6096">
      <w:pPr>
        <w:tabs>
          <w:tab w:val="left" w:pos="567"/>
        </w:tabs>
        <w:ind w:left="1134" w:right="21" w:hanging="567"/>
        <w:jc w:val="both"/>
        <w:rPr>
          <w:rFonts w:asciiTheme="minorHAnsi" w:hAnsiTheme="minorHAnsi" w:cstheme="minorHAnsi"/>
          <w:sz w:val="22"/>
          <w:szCs w:val="22"/>
        </w:rPr>
      </w:pPr>
      <w:sdt>
        <w:sdtPr>
          <w:rPr>
            <w:rFonts w:asciiTheme="minorHAnsi" w:eastAsia="MS Gothic" w:hAnsiTheme="minorHAnsi" w:cstheme="minorHAnsi"/>
            <w:sz w:val="22"/>
            <w:szCs w:val="22"/>
          </w:rPr>
          <w:id w:val="-62267871"/>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r w:rsidR="004A6096" w:rsidRPr="00E7109D">
        <w:rPr>
          <w:rFonts w:asciiTheme="minorHAnsi" w:hAnsiTheme="minorHAnsi" w:cstheme="minorHAnsi"/>
          <w:sz w:val="22"/>
          <w:szCs w:val="22"/>
        </w:rPr>
        <w:t xml:space="preserve"> </w:t>
      </w:r>
      <w:r w:rsidR="004A6096" w:rsidRPr="00E7109D">
        <w:rPr>
          <w:rFonts w:asciiTheme="minorHAnsi" w:hAnsiTheme="minorHAnsi" w:cstheme="minorHAnsi"/>
          <w:sz w:val="22"/>
          <w:szCs w:val="22"/>
        </w:rPr>
        <w:tab/>
        <w:t>No</w:t>
      </w:r>
    </w:p>
    <w:p w14:paraId="6A710C2A" w14:textId="77777777" w:rsidR="004A6096" w:rsidRPr="00E7109D" w:rsidRDefault="004A6096" w:rsidP="004A6096">
      <w:pPr>
        <w:tabs>
          <w:tab w:val="left" w:pos="0"/>
          <w:tab w:val="left" w:pos="567"/>
        </w:tabs>
        <w:ind w:left="563" w:right="21"/>
        <w:jc w:val="both"/>
        <w:rPr>
          <w:rFonts w:asciiTheme="minorHAnsi" w:hAnsiTheme="minorHAnsi" w:cstheme="minorHAnsi"/>
          <w:sz w:val="22"/>
          <w:szCs w:val="22"/>
        </w:rPr>
      </w:pPr>
    </w:p>
    <w:p w14:paraId="0DEC9CF9" w14:textId="3A02BA61"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Fonts w:asciiTheme="minorHAnsi" w:hAnsiTheme="minorHAnsi" w:cstheme="minorHAnsi"/>
          <w:sz w:val="22"/>
          <w:szCs w:val="22"/>
        </w:rPr>
        <w:t>1.7</w:t>
      </w:r>
      <w:r w:rsidRPr="00E7109D">
        <w:rPr>
          <w:rFonts w:asciiTheme="minorHAnsi" w:hAnsiTheme="minorHAnsi" w:cstheme="minorHAnsi"/>
          <w:sz w:val="22"/>
          <w:szCs w:val="22"/>
        </w:rPr>
        <w:tab/>
        <w:t xml:space="preserve">Where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 recruiting representatives from other financial advisory firms in Singapore for the additional FAS and the number of representatives to be recruited from each firm is likely to be less than 30 in a 60-day rolling period, please indicate if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be/is offering any financial packages or buy-out packages, or any type of incentives to these representatives.   </w:t>
      </w:r>
    </w:p>
    <w:p w14:paraId="494EBDA5"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1271"/>
        <w:gridCol w:w="7938"/>
      </w:tblGrid>
      <w:tr w:rsidR="004A6096" w:rsidRPr="00E7109D" w14:paraId="3CB50E58" w14:textId="77777777" w:rsidTr="00BA6863">
        <w:tc>
          <w:tcPr>
            <w:tcW w:w="1271" w:type="dxa"/>
          </w:tcPr>
          <w:p w14:paraId="6CCE3DD4" w14:textId="77777777" w:rsidR="004A6096" w:rsidRPr="00E7109D" w:rsidRDefault="00000000" w:rsidP="004A6096">
            <w:pPr>
              <w:tabs>
                <w:tab w:val="left" w:pos="0"/>
                <w:tab w:val="left" w:pos="567"/>
              </w:tabs>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174031994"/>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3F26D485"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 xml:space="preserve">Yes. Please </w:t>
            </w:r>
            <w:r w:rsidRPr="00E7109D">
              <w:rPr>
                <w:rFonts w:asciiTheme="minorHAnsi" w:eastAsia="Arial" w:hAnsiTheme="minorHAnsi" w:cstheme="minorHAnsi"/>
                <w:spacing w:val="2"/>
                <w:position w:val="-1"/>
                <w:sz w:val="22"/>
                <w:szCs w:val="22"/>
              </w:rPr>
              <w:t>provide details of the financial packages or buy-out packages or incentives that will be given, including the quantum, eligibility criteria, duration, sales target or other target conditions to be met and penalties/clawbacks if targets are not met:</w:t>
            </w:r>
          </w:p>
          <w:sdt>
            <w:sdtPr>
              <w:rPr>
                <w:rFonts w:asciiTheme="minorHAnsi" w:hAnsiTheme="minorHAnsi" w:cstheme="minorHAnsi"/>
                <w:sz w:val="22"/>
                <w:szCs w:val="22"/>
              </w:rPr>
              <w:id w:val="593910159"/>
              <w:placeholder>
                <w:docPart w:val="4704665A60C64B3CB278FA9EC505FA11"/>
              </w:placeholder>
              <w:showingPlcHdr/>
            </w:sdtPr>
            <w:sdtContent>
              <w:p w14:paraId="4FB3B860"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sdtContent>
          </w:sdt>
        </w:tc>
      </w:tr>
      <w:tr w:rsidR="004A6096" w:rsidRPr="00E7109D" w14:paraId="0C63F9F1" w14:textId="77777777" w:rsidTr="00BA6863">
        <w:tc>
          <w:tcPr>
            <w:tcW w:w="1271" w:type="dxa"/>
          </w:tcPr>
          <w:p w14:paraId="08F42D26" w14:textId="77777777" w:rsidR="004A6096" w:rsidRPr="00E7109D" w:rsidRDefault="00000000" w:rsidP="004A6096">
            <w:pPr>
              <w:tabs>
                <w:tab w:val="left" w:pos="0"/>
                <w:tab w:val="left" w:pos="567"/>
              </w:tabs>
              <w:ind w:right="21"/>
              <w:jc w:val="center"/>
              <w:rPr>
                <w:rFonts w:asciiTheme="minorHAnsi" w:hAnsiTheme="minorHAnsi" w:cstheme="minorHAnsi"/>
                <w:sz w:val="22"/>
                <w:szCs w:val="22"/>
              </w:rPr>
            </w:pPr>
            <w:sdt>
              <w:sdtPr>
                <w:rPr>
                  <w:rFonts w:asciiTheme="minorHAnsi" w:eastAsia="MS Gothic" w:hAnsiTheme="minorHAnsi" w:cstheme="minorHAnsi"/>
                  <w:sz w:val="22"/>
                  <w:szCs w:val="22"/>
                </w:rPr>
                <w:id w:val="449047308"/>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1A74C2DB"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Fonts w:asciiTheme="minorHAnsi" w:hAnsiTheme="minorHAnsi" w:cstheme="minorHAnsi"/>
                <w:sz w:val="22"/>
                <w:szCs w:val="22"/>
              </w:rPr>
              <w:t>No</w:t>
            </w:r>
          </w:p>
        </w:tc>
      </w:tr>
    </w:tbl>
    <w:p w14:paraId="727856BC"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p w14:paraId="0DA44F61" w14:textId="56849BF8"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1.8</w:t>
      </w:r>
      <w:r w:rsidRPr="00E7109D">
        <w:rPr>
          <w:rFonts w:asciiTheme="minorHAnsi" w:hAnsiTheme="minorHAnsi" w:cstheme="minorHAnsi"/>
          <w:sz w:val="22"/>
          <w:szCs w:val="22"/>
        </w:rPr>
        <w:tab/>
        <w:t xml:space="preserve">Where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 recruiting representatives from its related entity(s) or within its Group for the additional FAS and the number of representatives to be recruited from each related entity or Group is likely to be less than 30 in a 60-day rolling period, please describe the migration plans for these representatives. The plan should include information on whether these representatives will be dually licensed, the recruitment or buy-out packages/incentives offered, including the </w:t>
      </w:r>
      <w:r w:rsidRPr="00E7109D">
        <w:rPr>
          <w:rFonts w:asciiTheme="minorHAnsi" w:eastAsia="Arial" w:hAnsiTheme="minorHAnsi" w:cstheme="minorHAnsi"/>
          <w:spacing w:val="2"/>
          <w:position w:val="-1"/>
          <w:sz w:val="22"/>
          <w:szCs w:val="22"/>
        </w:rPr>
        <w:t xml:space="preserve">quantum, eligibility criteria, duration, sales target or other target conditions to be met and penalties/clawbacks if targets are not met: </w:t>
      </w:r>
    </w:p>
    <w:p w14:paraId="7385F10F"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19745098" w14:textId="77777777" w:rsidTr="00BA6863">
        <w:sdt>
          <w:sdtPr>
            <w:rPr>
              <w:rFonts w:asciiTheme="minorHAnsi" w:eastAsia="Arial" w:hAnsiTheme="minorHAnsi" w:cstheme="minorHAnsi"/>
              <w:spacing w:val="2"/>
              <w:position w:val="-1"/>
              <w:sz w:val="22"/>
              <w:szCs w:val="22"/>
            </w:rPr>
            <w:id w:val="-2060392634"/>
            <w:placeholder>
              <w:docPart w:val="4704665A60C64B3CB278FA9EC505FA11"/>
            </w:placeholder>
            <w:showingPlcHdr/>
          </w:sdtPr>
          <w:sdtContent>
            <w:tc>
              <w:tcPr>
                <w:tcW w:w="9209" w:type="dxa"/>
              </w:tcPr>
              <w:p w14:paraId="747DCED2"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Style w:val="PlaceholderText"/>
                    <w:rFonts w:asciiTheme="minorHAnsi" w:hAnsiTheme="minorHAnsi" w:cstheme="minorHAnsi"/>
                    <w:sz w:val="22"/>
                    <w:szCs w:val="22"/>
                  </w:rPr>
                  <w:t>Click or tap here to enter text.</w:t>
                </w:r>
              </w:p>
            </w:tc>
          </w:sdtContent>
        </w:sdt>
      </w:tr>
    </w:tbl>
    <w:p w14:paraId="7199861C" w14:textId="77777777" w:rsidR="008929DB" w:rsidRDefault="008929DB" w:rsidP="004A6096">
      <w:pPr>
        <w:tabs>
          <w:tab w:val="left" w:pos="0"/>
          <w:tab w:val="left" w:pos="567"/>
        </w:tabs>
        <w:ind w:right="21"/>
        <w:jc w:val="both"/>
        <w:rPr>
          <w:rFonts w:asciiTheme="minorHAnsi" w:eastAsia="Arial" w:hAnsiTheme="minorHAnsi" w:cstheme="minorHAnsi"/>
          <w:spacing w:val="2"/>
          <w:position w:val="-1"/>
          <w:sz w:val="22"/>
          <w:szCs w:val="22"/>
        </w:rPr>
        <w:sectPr w:rsidR="008929DB" w:rsidSect="00A95C9F">
          <w:pgSz w:w="11909" w:h="16834" w:code="9"/>
          <w:pgMar w:top="1440" w:right="1277" w:bottom="1440" w:left="1418" w:header="720" w:footer="720" w:gutter="0"/>
          <w:cols w:space="720"/>
          <w:docGrid w:linePitch="360"/>
        </w:sectPr>
      </w:pPr>
    </w:p>
    <w:p w14:paraId="1E4485E7" w14:textId="3AFF5CD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p>
    <w:p w14:paraId="45D1A89D"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1.9</w:t>
      </w:r>
      <w:r w:rsidRPr="00E7109D">
        <w:rPr>
          <w:rFonts w:asciiTheme="minorHAnsi" w:eastAsia="Arial" w:hAnsiTheme="minorHAnsi" w:cstheme="minorHAnsi"/>
          <w:spacing w:val="2"/>
          <w:position w:val="-1"/>
          <w:sz w:val="22"/>
          <w:szCs w:val="22"/>
        </w:rPr>
        <w:tab/>
        <w:t xml:space="preserve">Describe the remuneration structure for the representatives with respect to the additional FAS: </w:t>
      </w:r>
    </w:p>
    <w:p w14:paraId="173E63A2" w14:textId="77777777" w:rsidR="004A6096" w:rsidRPr="00E7109D" w:rsidRDefault="004A6096" w:rsidP="004A6096">
      <w:pPr>
        <w:tabs>
          <w:tab w:val="left" w:pos="0"/>
          <w:tab w:val="left" w:pos="567"/>
        </w:tabs>
        <w:ind w:right="21"/>
        <w:jc w:val="both"/>
        <w:rPr>
          <w:rFonts w:asciiTheme="minorHAnsi" w:eastAsia="Arial" w:hAnsiTheme="minorHAnsi" w:cstheme="minorHAnsi"/>
          <w:spacing w:val="2"/>
          <w:position w:val="-1"/>
          <w:sz w:val="22"/>
          <w:szCs w:val="22"/>
        </w:rPr>
      </w:pPr>
    </w:p>
    <w:tbl>
      <w:tblPr>
        <w:tblStyle w:val="TableGrid"/>
        <w:tblW w:w="0" w:type="auto"/>
        <w:tblLayout w:type="fixed"/>
        <w:tblLook w:val="04A0" w:firstRow="1" w:lastRow="0" w:firstColumn="1" w:lastColumn="0" w:noHBand="0" w:noVBand="1"/>
      </w:tblPr>
      <w:tblGrid>
        <w:gridCol w:w="1271"/>
        <w:gridCol w:w="7938"/>
      </w:tblGrid>
      <w:tr w:rsidR="004A6096" w:rsidRPr="00E7109D" w14:paraId="727F29BE" w14:textId="77777777" w:rsidTr="00BA6863">
        <w:tc>
          <w:tcPr>
            <w:tcW w:w="1271" w:type="dxa"/>
          </w:tcPr>
          <w:p w14:paraId="4F80F419" w14:textId="77777777" w:rsidR="004A6096" w:rsidRPr="00E7109D" w:rsidRDefault="004A6096" w:rsidP="004A6096">
            <w:pPr>
              <w:tabs>
                <w:tab w:val="left" w:pos="567"/>
              </w:tabs>
              <w:spacing w:before="34"/>
              <w:ind w:right="21"/>
              <w:jc w:val="center"/>
              <w:rPr>
                <w:rFonts w:asciiTheme="minorHAnsi" w:eastAsia="Arial" w:hAnsiTheme="minorHAnsi" w:cstheme="minorHAnsi"/>
                <w:spacing w:val="2"/>
                <w:position w:val="-1"/>
                <w:sz w:val="22"/>
                <w:szCs w:val="22"/>
              </w:rPr>
            </w:pPr>
          </w:p>
          <w:p w14:paraId="21215068" w14:textId="77777777" w:rsidR="004A6096" w:rsidRPr="00E7109D" w:rsidRDefault="00000000" w:rsidP="004A6096">
            <w:pPr>
              <w:tabs>
                <w:tab w:val="left" w:pos="567"/>
              </w:tabs>
              <w:spacing w:before="34"/>
              <w:ind w:right="21"/>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882016175"/>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161659C9" w14:textId="77777777" w:rsidR="004A6096" w:rsidRPr="00E7109D" w:rsidRDefault="004A6096" w:rsidP="004A6096">
            <w:pPr>
              <w:tabs>
                <w:tab w:val="left" w:pos="567"/>
              </w:tabs>
              <w:spacing w:before="34"/>
              <w:ind w:right="21"/>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Representatives are remunerated based on a fixed salary/wage and variable incentives which are directly tied to the sale of a specific investment product. Examples include payment of commissions that are computed based on the premium or investment amount of the investment product sold</w:t>
            </w:r>
          </w:p>
        </w:tc>
      </w:tr>
      <w:tr w:rsidR="004A6096" w:rsidRPr="00E7109D" w14:paraId="2140E39A" w14:textId="77777777" w:rsidTr="00BA6863">
        <w:tc>
          <w:tcPr>
            <w:tcW w:w="1271" w:type="dxa"/>
          </w:tcPr>
          <w:p w14:paraId="137140EF" w14:textId="77777777" w:rsidR="004A6096" w:rsidRPr="00E7109D" w:rsidRDefault="00000000" w:rsidP="004A6096">
            <w:pPr>
              <w:tabs>
                <w:tab w:val="left" w:pos="567"/>
              </w:tabs>
              <w:spacing w:before="34"/>
              <w:ind w:right="21"/>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27127030"/>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p w14:paraId="7AD4BB4E" w14:textId="77777777" w:rsidR="004A6096" w:rsidRPr="00E7109D" w:rsidRDefault="004A6096" w:rsidP="004A6096">
            <w:pPr>
              <w:tabs>
                <w:tab w:val="left" w:pos="567"/>
              </w:tabs>
              <w:spacing w:before="34"/>
              <w:ind w:right="21"/>
              <w:jc w:val="center"/>
              <w:rPr>
                <w:rFonts w:asciiTheme="minorHAnsi" w:eastAsia="Arial" w:hAnsiTheme="minorHAnsi" w:cstheme="minorHAnsi"/>
                <w:spacing w:val="2"/>
                <w:position w:val="-1"/>
                <w:sz w:val="22"/>
                <w:szCs w:val="22"/>
              </w:rPr>
            </w:pPr>
          </w:p>
        </w:tc>
        <w:tc>
          <w:tcPr>
            <w:tcW w:w="7938" w:type="dxa"/>
          </w:tcPr>
          <w:p w14:paraId="4E229F2A" w14:textId="77777777" w:rsidR="004A6096" w:rsidRPr="00E7109D" w:rsidRDefault="004A6096" w:rsidP="004A6096">
            <w:pPr>
              <w:tabs>
                <w:tab w:val="left" w:pos="567"/>
              </w:tabs>
              <w:spacing w:before="34"/>
              <w:ind w:right="21"/>
              <w:jc w:val="both"/>
              <w:rPr>
                <w:rFonts w:asciiTheme="minorHAnsi" w:hAnsiTheme="minorHAnsi" w:cstheme="minorHAnsi"/>
                <w:sz w:val="22"/>
                <w:szCs w:val="22"/>
              </w:rPr>
            </w:pPr>
            <w:r w:rsidRPr="00E7109D">
              <w:rPr>
                <w:rFonts w:asciiTheme="minorHAnsi" w:eastAsia="Arial" w:hAnsiTheme="minorHAnsi" w:cstheme="minorHAnsi"/>
                <w:spacing w:val="2"/>
                <w:position w:val="-1"/>
                <w:sz w:val="22"/>
                <w:szCs w:val="22"/>
              </w:rPr>
              <w:t xml:space="preserve">Representatives are remunerated based on fixed salary/wage and variable incentives which are not directly tied to the sale of a specific investment product. Examples include payment of </w:t>
            </w:r>
            <w:r w:rsidRPr="00E7109D">
              <w:rPr>
                <w:rFonts w:asciiTheme="minorHAnsi" w:hAnsiTheme="minorHAnsi" w:cstheme="minorHAnsi"/>
                <w:sz w:val="22"/>
                <w:szCs w:val="22"/>
              </w:rPr>
              <w:t>volume-based commission components that are computed on a portfolio or net asset value basis, such as production bonus (based on whether the representative can hit a certain production target on his total sales) and trailer fees or wrap fees (based on net asset holdings of a representative’s client)</w:t>
            </w:r>
          </w:p>
        </w:tc>
      </w:tr>
      <w:tr w:rsidR="004A6096" w:rsidRPr="00E7109D" w14:paraId="647D7FEC" w14:textId="77777777" w:rsidTr="00BA6863">
        <w:tc>
          <w:tcPr>
            <w:tcW w:w="1271" w:type="dxa"/>
          </w:tcPr>
          <w:p w14:paraId="51686083" w14:textId="77777777" w:rsidR="004A6096" w:rsidRPr="00E7109D" w:rsidRDefault="00000000" w:rsidP="004A6096">
            <w:pPr>
              <w:tabs>
                <w:tab w:val="left" w:pos="567"/>
              </w:tabs>
              <w:spacing w:before="34"/>
              <w:ind w:right="21"/>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167777234"/>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2C4B6C11" w14:textId="77777777" w:rsidR="004A6096" w:rsidRPr="00E7109D" w:rsidRDefault="004A6096" w:rsidP="004A6096">
            <w:pPr>
              <w:tabs>
                <w:tab w:val="left" w:pos="567"/>
              </w:tabs>
              <w:spacing w:before="27"/>
              <w:ind w:right="21"/>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Representatives are remunerated based on commissions and these commissions are variable incentives which are directly tied to the sales of specific investment products</w:t>
            </w:r>
          </w:p>
        </w:tc>
      </w:tr>
      <w:tr w:rsidR="004A6096" w:rsidRPr="00E7109D" w14:paraId="4FDDF96B" w14:textId="77777777" w:rsidTr="00BA6863">
        <w:tc>
          <w:tcPr>
            <w:tcW w:w="1271" w:type="dxa"/>
          </w:tcPr>
          <w:p w14:paraId="3DA15FF8" w14:textId="77777777" w:rsidR="004A6096" w:rsidRPr="00E7109D" w:rsidRDefault="00000000" w:rsidP="004A6096">
            <w:pPr>
              <w:tabs>
                <w:tab w:val="left" w:pos="567"/>
              </w:tabs>
              <w:spacing w:before="34"/>
              <w:ind w:right="21"/>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719358106"/>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72EB81C3" w14:textId="77777777" w:rsidR="004A6096" w:rsidRPr="00E7109D" w:rsidRDefault="004A6096" w:rsidP="004A6096">
            <w:pPr>
              <w:tabs>
                <w:tab w:val="left" w:pos="567"/>
              </w:tabs>
              <w:spacing w:before="27"/>
              <w:ind w:right="21"/>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Representatives are remunerated based on fee income which is not based on sales of specific investment products but on other factors such as amount of client assets under advice or performance of clients’ portfolio</w:t>
            </w:r>
          </w:p>
        </w:tc>
      </w:tr>
      <w:tr w:rsidR="004A6096" w:rsidRPr="00E7109D" w14:paraId="1DADABED" w14:textId="77777777" w:rsidTr="00BA6863">
        <w:tc>
          <w:tcPr>
            <w:tcW w:w="1271" w:type="dxa"/>
          </w:tcPr>
          <w:p w14:paraId="11B66726" w14:textId="77777777" w:rsidR="004A6096" w:rsidRPr="00E7109D" w:rsidRDefault="00000000" w:rsidP="004A6096">
            <w:pPr>
              <w:tabs>
                <w:tab w:val="left" w:pos="567"/>
              </w:tabs>
              <w:spacing w:before="34"/>
              <w:ind w:right="21"/>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2018582084"/>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1D9FD826" w14:textId="77777777" w:rsidR="004A6096" w:rsidRPr="00E7109D" w:rsidRDefault="004A6096" w:rsidP="004A6096">
            <w:pPr>
              <w:tabs>
                <w:tab w:val="left" w:pos="567"/>
              </w:tabs>
              <w:spacing w:before="34"/>
              <w:ind w:right="21"/>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Others, please describe:</w:t>
            </w:r>
          </w:p>
          <w:sdt>
            <w:sdtPr>
              <w:rPr>
                <w:rFonts w:asciiTheme="minorHAnsi" w:eastAsia="Arial" w:hAnsiTheme="minorHAnsi" w:cstheme="minorHAnsi"/>
                <w:spacing w:val="2"/>
                <w:position w:val="-1"/>
                <w:sz w:val="22"/>
                <w:szCs w:val="22"/>
              </w:rPr>
              <w:id w:val="1831399913"/>
              <w:placeholder>
                <w:docPart w:val="4704665A60C64B3CB278FA9EC505FA11"/>
              </w:placeholder>
              <w:showingPlcHdr/>
            </w:sdtPr>
            <w:sdtContent>
              <w:p w14:paraId="1833FE40" w14:textId="77777777" w:rsidR="004A6096" w:rsidRPr="00E7109D" w:rsidRDefault="004A6096" w:rsidP="004A6096">
                <w:pPr>
                  <w:tabs>
                    <w:tab w:val="left" w:pos="567"/>
                  </w:tabs>
                  <w:spacing w:before="34"/>
                  <w:ind w:right="21"/>
                  <w:jc w:val="both"/>
                  <w:rPr>
                    <w:rFonts w:asciiTheme="minorHAnsi" w:eastAsia="Arial" w:hAnsiTheme="minorHAnsi" w:cstheme="minorHAnsi"/>
                    <w:spacing w:val="2"/>
                    <w:position w:val="-1"/>
                    <w:sz w:val="22"/>
                    <w:szCs w:val="22"/>
                  </w:rPr>
                </w:pPr>
                <w:r w:rsidRPr="00E7109D">
                  <w:rPr>
                    <w:rStyle w:val="PlaceholderText"/>
                    <w:rFonts w:asciiTheme="minorHAnsi" w:hAnsiTheme="minorHAnsi" w:cstheme="minorHAnsi"/>
                    <w:sz w:val="22"/>
                    <w:szCs w:val="22"/>
                  </w:rPr>
                  <w:t>Click or tap here to enter text.</w:t>
                </w:r>
              </w:p>
            </w:sdtContent>
          </w:sdt>
        </w:tc>
      </w:tr>
    </w:tbl>
    <w:p w14:paraId="2AA9724C"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p w14:paraId="4192A739" w14:textId="61C7D317" w:rsidR="004A6096" w:rsidRPr="00E7109D" w:rsidRDefault="004A6096" w:rsidP="004A6096">
      <w:pPr>
        <w:tabs>
          <w:tab w:val="left" w:pos="0"/>
          <w:tab w:val="left" w:pos="567"/>
        </w:tabs>
        <w:ind w:right="21"/>
        <w:jc w:val="both"/>
        <w:rPr>
          <w:rFonts w:asciiTheme="minorHAnsi" w:hAnsiTheme="minorHAnsi" w:cstheme="minorHAnsi"/>
          <w:sz w:val="22"/>
          <w:szCs w:val="22"/>
        </w:rPr>
      </w:pPr>
      <w:r w:rsidRPr="00E7109D">
        <w:rPr>
          <w:rFonts w:asciiTheme="minorHAnsi" w:hAnsiTheme="minorHAnsi" w:cstheme="minorHAnsi"/>
          <w:sz w:val="22"/>
          <w:szCs w:val="22"/>
        </w:rPr>
        <w:t>1.10</w:t>
      </w:r>
      <w:r w:rsidRPr="00E7109D">
        <w:rPr>
          <w:rFonts w:asciiTheme="minorHAnsi" w:hAnsiTheme="minorHAnsi" w:cstheme="minorHAnsi"/>
          <w:sz w:val="22"/>
          <w:szCs w:val="22"/>
        </w:rPr>
        <w:tab/>
        <w:t xml:space="preserve">Provide details of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’s span of control for the supervision of the representatives with respect to the additional FAS, if applicable.</w:t>
      </w:r>
    </w:p>
    <w:p w14:paraId="322618D7" w14:textId="77777777" w:rsidR="004A6096" w:rsidRPr="00E7109D" w:rsidRDefault="004A6096" w:rsidP="004A6096">
      <w:pPr>
        <w:tabs>
          <w:tab w:val="left" w:pos="0"/>
          <w:tab w:val="left" w:pos="567"/>
        </w:tabs>
        <w:ind w:right="21"/>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0EC0683E" w14:textId="77777777" w:rsidTr="00BA6863">
        <w:sdt>
          <w:sdtPr>
            <w:rPr>
              <w:rFonts w:asciiTheme="minorHAnsi" w:hAnsiTheme="minorHAnsi" w:cstheme="minorHAnsi"/>
              <w:sz w:val="22"/>
              <w:szCs w:val="22"/>
            </w:rPr>
            <w:id w:val="-639728052"/>
            <w:placeholder>
              <w:docPart w:val="4704665A60C64B3CB278FA9EC505FA11"/>
            </w:placeholder>
            <w:showingPlcHdr/>
          </w:sdtPr>
          <w:sdtContent>
            <w:tc>
              <w:tcPr>
                <w:tcW w:w="9209" w:type="dxa"/>
              </w:tcPr>
              <w:p w14:paraId="7A93AF7E" w14:textId="77777777" w:rsidR="004A6096" w:rsidRPr="00E7109D" w:rsidRDefault="004A6096" w:rsidP="004A6096">
                <w:pPr>
                  <w:tabs>
                    <w:tab w:val="left" w:pos="0"/>
                    <w:tab w:val="left" w:pos="567"/>
                    <w:tab w:val="left" w:pos="709"/>
                    <w:tab w:val="left" w:pos="1418"/>
                  </w:tabs>
                  <w:ind w:right="21"/>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69121762" w14:textId="77777777" w:rsidR="00DD6A67" w:rsidRPr="00E7109D" w:rsidRDefault="00DD6A67" w:rsidP="004A6096">
      <w:pPr>
        <w:tabs>
          <w:tab w:val="left" w:pos="0"/>
          <w:tab w:val="left" w:pos="567"/>
          <w:tab w:val="left" w:pos="709"/>
          <w:tab w:val="left" w:pos="1418"/>
        </w:tabs>
        <w:ind w:right="21"/>
        <w:jc w:val="both"/>
        <w:rPr>
          <w:rFonts w:asciiTheme="minorHAnsi" w:hAnsiTheme="minorHAnsi" w:cstheme="minorHAnsi"/>
          <w:sz w:val="22"/>
          <w:szCs w:val="22"/>
        </w:rPr>
      </w:pPr>
    </w:p>
    <w:p w14:paraId="6F13859E" w14:textId="77777777" w:rsidR="004A6096" w:rsidRPr="00E7109D" w:rsidRDefault="004A6096" w:rsidP="004A6096">
      <w:pPr>
        <w:tabs>
          <w:tab w:val="left" w:pos="0"/>
          <w:tab w:val="left" w:pos="567"/>
          <w:tab w:val="left" w:pos="1418"/>
        </w:tabs>
        <w:ind w:right="21"/>
        <w:jc w:val="both"/>
        <w:rPr>
          <w:rFonts w:asciiTheme="minorHAnsi" w:hAnsiTheme="minorHAnsi" w:cstheme="minorHAnsi"/>
          <w:b/>
          <w:sz w:val="22"/>
          <w:szCs w:val="22"/>
        </w:rPr>
      </w:pPr>
      <w:r w:rsidRPr="00E7109D">
        <w:rPr>
          <w:rFonts w:asciiTheme="minorHAnsi" w:hAnsiTheme="minorHAnsi" w:cstheme="minorHAnsi"/>
          <w:b/>
          <w:i/>
          <w:sz w:val="22"/>
          <w:szCs w:val="22"/>
        </w:rPr>
        <w:t>Conflicts of Interest</w:t>
      </w:r>
    </w:p>
    <w:p w14:paraId="5AF9FBE7" w14:textId="77777777" w:rsidR="004A6096" w:rsidRPr="00E7109D" w:rsidRDefault="004A6096" w:rsidP="004A6096">
      <w:pPr>
        <w:tabs>
          <w:tab w:val="left" w:pos="0"/>
          <w:tab w:val="left" w:pos="567"/>
          <w:tab w:val="left" w:pos="1418"/>
        </w:tabs>
        <w:ind w:right="21"/>
        <w:jc w:val="both"/>
        <w:rPr>
          <w:rFonts w:asciiTheme="minorHAnsi" w:hAnsiTheme="minorHAnsi" w:cstheme="minorHAnsi"/>
          <w:sz w:val="22"/>
          <w:szCs w:val="22"/>
        </w:rPr>
      </w:pPr>
    </w:p>
    <w:p w14:paraId="4341B059" w14:textId="26BC258E" w:rsidR="004A6096" w:rsidRPr="00E7109D" w:rsidRDefault="004A6096" w:rsidP="004A6096">
      <w:pPr>
        <w:tabs>
          <w:tab w:val="left" w:pos="0"/>
          <w:tab w:val="left" w:pos="567"/>
        </w:tabs>
        <w:spacing w:before="34"/>
        <w:ind w:right="21"/>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1.11</w:t>
      </w:r>
      <w:r w:rsidRPr="00E7109D">
        <w:rPr>
          <w:rFonts w:asciiTheme="minorHAnsi" w:hAnsiTheme="minorHAnsi" w:cstheme="minorHAnsi"/>
          <w:sz w:val="22"/>
          <w:szCs w:val="22"/>
        </w:rPr>
        <w:tab/>
      </w:r>
      <w:r w:rsidRPr="00E7109D">
        <w:rPr>
          <w:rFonts w:asciiTheme="minorHAnsi" w:eastAsia="Arial" w:hAnsiTheme="minorHAnsi" w:cstheme="minorHAnsi"/>
          <w:spacing w:val="2"/>
          <w:position w:val="-1"/>
          <w:sz w:val="22"/>
          <w:szCs w:val="22"/>
        </w:rPr>
        <w:t xml:space="preserve">Describe any areas of actual or potential conflicts of interest that may arise in the provision of the additional FAS by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 and provide the mitigating measures in place to address each of these conflicts identified. Examples of conflicts include the following:</w:t>
      </w:r>
    </w:p>
    <w:p w14:paraId="025DF6EC" w14:textId="77777777" w:rsidR="002B187A" w:rsidRPr="00E7109D" w:rsidRDefault="002B187A" w:rsidP="00BF316A">
      <w:pPr>
        <w:pStyle w:val="ListParagraph"/>
        <w:numPr>
          <w:ilvl w:val="0"/>
          <w:numId w:val="19"/>
        </w:numPr>
        <w:tabs>
          <w:tab w:val="left" w:pos="0"/>
          <w:tab w:val="left" w:pos="1134"/>
        </w:tabs>
        <w:spacing w:before="34"/>
        <w:ind w:left="1134"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EFI’s director(s) and/or representative(s) are working for another entity conducting the proposed/additional FAS in Singapore;</w:t>
      </w:r>
    </w:p>
    <w:p w14:paraId="69D65F06" w14:textId="77777777" w:rsidR="002B187A" w:rsidRPr="00E7109D" w:rsidRDefault="002B187A" w:rsidP="00BF316A">
      <w:pPr>
        <w:pStyle w:val="ListParagraph"/>
        <w:numPr>
          <w:ilvl w:val="0"/>
          <w:numId w:val="19"/>
        </w:numPr>
        <w:tabs>
          <w:tab w:val="left" w:pos="0"/>
          <w:tab w:val="left" w:pos="1134"/>
        </w:tabs>
        <w:spacing w:before="34"/>
        <w:ind w:left="1134"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EFI’s director(s) and/or representative(s) are working for another entity conducting the proposed/additional FAS in Singapore;</w:t>
      </w:r>
    </w:p>
    <w:p w14:paraId="60085839" w14:textId="77777777" w:rsidR="002B187A" w:rsidRPr="00E7109D" w:rsidRDefault="002B187A" w:rsidP="00BF316A">
      <w:pPr>
        <w:pStyle w:val="ListParagraph"/>
        <w:numPr>
          <w:ilvl w:val="0"/>
          <w:numId w:val="19"/>
        </w:numPr>
        <w:tabs>
          <w:tab w:val="left" w:pos="0"/>
          <w:tab w:val="left" w:pos="1134"/>
        </w:tabs>
        <w:spacing w:before="34"/>
        <w:ind w:left="1134"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EFI’s shareholder(s) has shareholding interests in another entity conducting the proposed/additional FAS in Singapore;</w:t>
      </w:r>
    </w:p>
    <w:p w14:paraId="3B2D7AE5" w14:textId="77777777" w:rsidR="002B187A" w:rsidRPr="00E7109D" w:rsidRDefault="002B187A" w:rsidP="00BF316A">
      <w:pPr>
        <w:pStyle w:val="ListParagraph"/>
        <w:numPr>
          <w:ilvl w:val="0"/>
          <w:numId w:val="19"/>
        </w:numPr>
        <w:tabs>
          <w:tab w:val="left" w:pos="0"/>
          <w:tab w:val="left" w:pos="1134"/>
        </w:tabs>
        <w:spacing w:before="34"/>
        <w:ind w:left="1134" w:right="21" w:hanging="567"/>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EFI is connected or associated with any product provider whose products the EFI will be marketing, recommending or procuring for its clients.  </w:t>
      </w:r>
    </w:p>
    <w:p w14:paraId="249742A2" w14:textId="77777777" w:rsidR="004A6096" w:rsidRPr="00E7109D" w:rsidRDefault="004A6096" w:rsidP="004A6096">
      <w:pPr>
        <w:tabs>
          <w:tab w:val="left" w:pos="0"/>
          <w:tab w:val="left" w:pos="567"/>
          <w:tab w:val="left" w:pos="1418"/>
        </w:tabs>
        <w:ind w:right="21"/>
        <w:jc w:val="both"/>
        <w:rPr>
          <w:rFonts w:asciiTheme="minorHAnsi" w:hAnsiTheme="minorHAnsi" w:cstheme="minorHAnsi"/>
          <w:b/>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1B9F2F7B" w14:textId="77777777" w:rsidTr="00BA6863">
        <w:sdt>
          <w:sdtPr>
            <w:rPr>
              <w:rFonts w:asciiTheme="minorHAnsi" w:hAnsiTheme="minorHAnsi" w:cstheme="minorHAnsi"/>
              <w:b/>
              <w:sz w:val="22"/>
              <w:szCs w:val="22"/>
            </w:rPr>
            <w:id w:val="2106923454"/>
            <w:placeholder>
              <w:docPart w:val="4704665A60C64B3CB278FA9EC505FA11"/>
            </w:placeholder>
            <w:showingPlcHdr/>
          </w:sdtPr>
          <w:sdtContent>
            <w:tc>
              <w:tcPr>
                <w:tcW w:w="9209" w:type="dxa"/>
              </w:tcPr>
              <w:p w14:paraId="59E404F6" w14:textId="77777777" w:rsidR="004A6096" w:rsidRPr="00E7109D" w:rsidRDefault="004A6096" w:rsidP="004A6096">
                <w:pPr>
                  <w:tabs>
                    <w:tab w:val="left" w:pos="0"/>
                    <w:tab w:val="left" w:pos="567"/>
                    <w:tab w:val="left" w:pos="1418"/>
                  </w:tabs>
                  <w:ind w:right="21"/>
                  <w:jc w:val="both"/>
                  <w:rPr>
                    <w:rFonts w:asciiTheme="minorHAnsi" w:hAnsiTheme="minorHAnsi" w:cstheme="minorHAnsi"/>
                    <w:b/>
                    <w:sz w:val="22"/>
                    <w:szCs w:val="22"/>
                  </w:rPr>
                </w:pPr>
                <w:r w:rsidRPr="00E7109D">
                  <w:rPr>
                    <w:rStyle w:val="PlaceholderText"/>
                    <w:rFonts w:asciiTheme="minorHAnsi" w:hAnsiTheme="minorHAnsi" w:cstheme="minorHAnsi"/>
                    <w:sz w:val="22"/>
                    <w:szCs w:val="22"/>
                  </w:rPr>
                  <w:t>Click or tap here to enter text.</w:t>
                </w:r>
              </w:p>
            </w:tc>
          </w:sdtContent>
        </w:sdt>
      </w:tr>
    </w:tbl>
    <w:p w14:paraId="44ED3A8E" w14:textId="77777777" w:rsidR="004A6096" w:rsidRPr="00E7109D" w:rsidRDefault="004A6096" w:rsidP="004A6096">
      <w:pPr>
        <w:tabs>
          <w:tab w:val="left" w:pos="0"/>
          <w:tab w:val="left" w:pos="567"/>
          <w:tab w:val="left" w:pos="1418"/>
        </w:tabs>
        <w:ind w:right="21"/>
        <w:jc w:val="both"/>
        <w:rPr>
          <w:rFonts w:asciiTheme="minorHAnsi" w:hAnsiTheme="minorHAnsi" w:cstheme="minorHAnsi"/>
          <w:b/>
          <w:sz w:val="22"/>
          <w:szCs w:val="22"/>
        </w:rPr>
      </w:pPr>
    </w:p>
    <w:p w14:paraId="2520433C" w14:textId="77777777" w:rsidR="008929DB" w:rsidRDefault="008929DB" w:rsidP="004A6096">
      <w:pPr>
        <w:tabs>
          <w:tab w:val="left" w:pos="0"/>
        </w:tabs>
        <w:ind w:right="-22"/>
        <w:jc w:val="both"/>
        <w:rPr>
          <w:rFonts w:asciiTheme="minorHAnsi" w:hAnsiTheme="minorHAnsi" w:cstheme="minorHAnsi"/>
          <w:b/>
          <w:sz w:val="22"/>
          <w:szCs w:val="22"/>
        </w:rPr>
        <w:sectPr w:rsidR="008929DB" w:rsidSect="00A95C9F">
          <w:pgSz w:w="11909" w:h="16834" w:code="9"/>
          <w:pgMar w:top="1440" w:right="1277" w:bottom="1440" w:left="1418" w:header="720" w:footer="720" w:gutter="0"/>
          <w:cols w:space="720"/>
          <w:docGrid w:linePitch="360"/>
        </w:sectPr>
      </w:pPr>
    </w:p>
    <w:p w14:paraId="5BEC2E41" w14:textId="028AE282" w:rsidR="004A6096" w:rsidRPr="00E7109D" w:rsidRDefault="004A6096" w:rsidP="004A6096">
      <w:pPr>
        <w:tabs>
          <w:tab w:val="left" w:pos="0"/>
        </w:tabs>
        <w:ind w:right="-22"/>
        <w:jc w:val="both"/>
        <w:rPr>
          <w:rFonts w:asciiTheme="minorHAnsi" w:hAnsiTheme="minorHAnsi" w:cstheme="minorHAnsi"/>
          <w:b/>
          <w:sz w:val="22"/>
          <w:szCs w:val="22"/>
        </w:rPr>
      </w:pPr>
    </w:p>
    <w:p w14:paraId="0EB75732" w14:textId="77777777" w:rsidR="004A6096" w:rsidRPr="00E7109D" w:rsidRDefault="004A6096" w:rsidP="004A6096">
      <w:pPr>
        <w:tabs>
          <w:tab w:val="left" w:pos="0"/>
        </w:tabs>
        <w:ind w:right="-22"/>
        <w:jc w:val="both"/>
        <w:rPr>
          <w:rFonts w:asciiTheme="minorHAnsi" w:hAnsiTheme="minorHAnsi" w:cstheme="minorHAnsi"/>
          <w:b/>
          <w:sz w:val="22"/>
          <w:szCs w:val="22"/>
        </w:rPr>
      </w:pPr>
      <w:r w:rsidRPr="00E7109D">
        <w:rPr>
          <w:rFonts w:asciiTheme="minorHAnsi" w:hAnsiTheme="minorHAnsi" w:cstheme="minorHAnsi"/>
          <w:b/>
          <w:sz w:val="22"/>
          <w:szCs w:val="22"/>
        </w:rPr>
        <w:t>SECTION II: SYSTEMS AND PROCESSES</w:t>
      </w:r>
    </w:p>
    <w:p w14:paraId="2A98DC00" w14:textId="77777777" w:rsidR="004A6096" w:rsidRPr="00E7109D" w:rsidRDefault="004A6096" w:rsidP="004A6096">
      <w:pPr>
        <w:tabs>
          <w:tab w:val="left" w:pos="0"/>
        </w:tabs>
        <w:ind w:right="-22"/>
        <w:jc w:val="both"/>
        <w:rPr>
          <w:rFonts w:asciiTheme="minorHAnsi" w:hAnsiTheme="minorHAnsi" w:cstheme="minorHAnsi"/>
          <w:b/>
          <w:sz w:val="22"/>
          <w:szCs w:val="22"/>
        </w:rPr>
      </w:pPr>
    </w:p>
    <w:p w14:paraId="453CC6BD" w14:textId="77777777" w:rsidR="004A6096" w:rsidRPr="00E7109D" w:rsidRDefault="004A6096" w:rsidP="004A6096">
      <w:pPr>
        <w:tabs>
          <w:tab w:val="left" w:pos="0"/>
        </w:tabs>
        <w:ind w:right="-22"/>
        <w:jc w:val="both"/>
        <w:rPr>
          <w:rFonts w:asciiTheme="minorHAnsi" w:hAnsiTheme="minorHAnsi" w:cstheme="minorHAnsi"/>
          <w:b/>
          <w:sz w:val="22"/>
          <w:szCs w:val="22"/>
        </w:rPr>
      </w:pPr>
      <w:r w:rsidRPr="00E7109D">
        <w:rPr>
          <w:rFonts w:asciiTheme="minorHAnsi" w:hAnsiTheme="minorHAnsi" w:cstheme="minorHAnsi"/>
          <w:b/>
          <w:i/>
          <w:sz w:val="22"/>
          <w:szCs w:val="22"/>
        </w:rPr>
        <w:t>Advisory and Sales Process</w:t>
      </w:r>
    </w:p>
    <w:p w14:paraId="47A1193A" w14:textId="77777777" w:rsidR="004A6096" w:rsidRPr="00E7109D" w:rsidRDefault="004A6096" w:rsidP="004A6096">
      <w:pPr>
        <w:tabs>
          <w:tab w:val="left" w:pos="0"/>
        </w:tabs>
        <w:ind w:right="-22"/>
        <w:jc w:val="both"/>
        <w:rPr>
          <w:rFonts w:asciiTheme="minorHAnsi" w:hAnsiTheme="minorHAnsi" w:cstheme="minorHAnsi"/>
          <w:sz w:val="22"/>
          <w:szCs w:val="22"/>
        </w:rPr>
      </w:pPr>
    </w:p>
    <w:p w14:paraId="0A519460" w14:textId="2DFB7ACB"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2.1</w:t>
      </w:r>
      <w:r w:rsidRPr="00E7109D">
        <w:rPr>
          <w:rFonts w:asciiTheme="minorHAnsi" w:hAnsiTheme="minorHAnsi" w:cstheme="minorHAnsi"/>
          <w:sz w:val="22"/>
          <w:szCs w:val="22"/>
        </w:rPr>
        <w:tab/>
        <w:t xml:space="preserve">Specify the manner in which the additional FAS will be provided to clients of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w:t>
      </w:r>
    </w:p>
    <w:p w14:paraId="76B5D33B" w14:textId="77777777" w:rsidR="004A6096" w:rsidRPr="00E7109D" w:rsidRDefault="004A6096" w:rsidP="004A6096">
      <w:pPr>
        <w:tabs>
          <w:tab w:val="left" w:pos="0"/>
        </w:tabs>
        <w:ind w:right="-22"/>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1271"/>
        <w:gridCol w:w="7938"/>
      </w:tblGrid>
      <w:tr w:rsidR="004A6096" w:rsidRPr="00E7109D" w14:paraId="312FEBF8" w14:textId="77777777" w:rsidTr="00BA6863">
        <w:tc>
          <w:tcPr>
            <w:tcW w:w="1271" w:type="dxa"/>
          </w:tcPr>
          <w:p w14:paraId="38756CA7"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816876310"/>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0BD62401"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Face-to-face</w:t>
            </w:r>
          </w:p>
        </w:tc>
      </w:tr>
      <w:tr w:rsidR="004A6096" w:rsidRPr="00E7109D" w14:paraId="07AE03BC" w14:textId="77777777" w:rsidTr="00BA6863">
        <w:tc>
          <w:tcPr>
            <w:tcW w:w="1271" w:type="dxa"/>
          </w:tcPr>
          <w:p w14:paraId="167C4603"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975745388"/>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3896AE6B"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Through the internet</w:t>
            </w:r>
          </w:p>
        </w:tc>
      </w:tr>
      <w:tr w:rsidR="004A6096" w:rsidRPr="00E7109D" w14:paraId="25894FB2" w14:textId="77777777" w:rsidTr="00BA6863">
        <w:tc>
          <w:tcPr>
            <w:tcW w:w="1271" w:type="dxa"/>
          </w:tcPr>
          <w:p w14:paraId="39D1F400"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923171355"/>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p w14:paraId="468A8063" w14:textId="77777777" w:rsidR="004A6096" w:rsidRPr="00E7109D" w:rsidRDefault="004A6096" w:rsidP="004A6096">
            <w:pPr>
              <w:tabs>
                <w:tab w:val="left" w:pos="0"/>
              </w:tabs>
              <w:ind w:right="-22"/>
              <w:jc w:val="both"/>
              <w:rPr>
                <w:rFonts w:asciiTheme="minorHAnsi" w:hAnsiTheme="minorHAnsi" w:cstheme="minorHAnsi"/>
                <w:sz w:val="22"/>
                <w:szCs w:val="22"/>
              </w:rPr>
            </w:pPr>
          </w:p>
        </w:tc>
        <w:tc>
          <w:tcPr>
            <w:tcW w:w="7938" w:type="dxa"/>
          </w:tcPr>
          <w:p w14:paraId="4A6C2E61"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Others (e.g. telephone, direct marketing, email etc), please specify:</w:t>
            </w:r>
          </w:p>
          <w:sdt>
            <w:sdtPr>
              <w:rPr>
                <w:rFonts w:asciiTheme="minorHAnsi" w:hAnsiTheme="minorHAnsi" w:cstheme="minorHAnsi"/>
                <w:sz w:val="22"/>
                <w:szCs w:val="22"/>
              </w:rPr>
              <w:id w:val="-1644039668"/>
              <w:placeholder>
                <w:docPart w:val="4704665A60C64B3CB278FA9EC505FA11"/>
              </w:placeholder>
              <w:showingPlcHdr/>
            </w:sdtPr>
            <w:sdtContent>
              <w:p w14:paraId="333C25F7"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sdtContent>
          </w:sdt>
        </w:tc>
      </w:tr>
    </w:tbl>
    <w:p w14:paraId="1FC326C6" w14:textId="77777777" w:rsidR="004A6096" w:rsidRPr="00E7109D" w:rsidRDefault="004A6096" w:rsidP="004A6096">
      <w:pPr>
        <w:tabs>
          <w:tab w:val="left" w:pos="0"/>
        </w:tabs>
        <w:ind w:right="-22"/>
        <w:jc w:val="both"/>
        <w:rPr>
          <w:rFonts w:asciiTheme="minorHAnsi" w:hAnsiTheme="minorHAnsi" w:cstheme="minorHAnsi"/>
          <w:sz w:val="22"/>
          <w:szCs w:val="22"/>
        </w:rPr>
      </w:pPr>
    </w:p>
    <w:p w14:paraId="1CB33BDE" w14:textId="2D9B9E51" w:rsidR="004A6096" w:rsidRPr="00E7109D" w:rsidRDefault="004A6096" w:rsidP="004A6096">
      <w:pPr>
        <w:tabs>
          <w:tab w:val="left" w:pos="0"/>
          <w:tab w:val="left" w:pos="567"/>
        </w:tabs>
        <w:jc w:val="both"/>
        <w:rPr>
          <w:rFonts w:asciiTheme="minorHAnsi" w:hAnsiTheme="minorHAnsi" w:cstheme="minorHAnsi"/>
          <w:sz w:val="22"/>
          <w:szCs w:val="22"/>
        </w:rPr>
      </w:pPr>
      <w:r w:rsidRPr="00E7109D">
        <w:rPr>
          <w:rFonts w:asciiTheme="minorHAnsi" w:hAnsiTheme="minorHAnsi" w:cstheme="minorHAnsi"/>
          <w:sz w:val="22"/>
          <w:szCs w:val="22"/>
        </w:rPr>
        <w:t>2.2</w:t>
      </w:r>
      <w:r w:rsidRPr="00E7109D">
        <w:rPr>
          <w:rFonts w:asciiTheme="minorHAnsi" w:hAnsiTheme="minorHAnsi" w:cstheme="minorHAnsi"/>
          <w:sz w:val="22"/>
          <w:szCs w:val="22"/>
        </w:rPr>
        <w:tab/>
        <w:t xml:space="preserve">Specify whether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be conducting needs-based advice with respect to the additional FAS i.e. advice which takes into account the client’s specific investment objectives, financial situation and particular needs.</w:t>
      </w:r>
    </w:p>
    <w:p w14:paraId="230C877F" w14:textId="77777777" w:rsidR="004A6096" w:rsidRPr="00E7109D" w:rsidRDefault="004A6096" w:rsidP="004A6096">
      <w:pPr>
        <w:tabs>
          <w:tab w:val="left" w:pos="0"/>
        </w:tabs>
        <w:ind w:right="-22"/>
        <w:jc w:val="both"/>
        <w:rPr>
          <w:rFonts w:asciiTheme="minorHAnsi" w:hAnsiTheme="minorHAnsi" w:cstheme="minorHAnsi"/>
          <w:sz w:val="22"/>
          <w:szCs w:val="22"/>
        </w:rPr>
      </w:pPr>
    </w:p>
    <w:tbl>
      <w:tblPr>
        <w:tblStyle w:val="TableGrid"/>
        <w:tblW w:w="9209" w:type="dxa"/>
        <w:tblLayout w:type="fixed"/>
        <w:tblLook w:val="04A0" w:firstRow="1" w:lastRow="0" w:firstColumn="1" w:lastColumn="0" w:noHBand="0" w:noVBand="1"/>
      </w:tblPr>
      <w:tblGrid>
        <w:gridCol w:w="1271"/>
        <w:gridCol w:w="7938"/>
      </w:tblGrid>
      <w:tr w:rsidR="004A6096" w:rsidRPr="00E7109D" w14:paraId="5E5DCF3A" w14:textId="77777777" w:rsidTr="000540DC">
        <w:tc>
          <w:tcPr>
            <w:tcW w:w="1271" w:type="dxa"/>
          </w:tcPr>
          <w:p w14:paraId="32B6D06E"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712540319"/>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2A66D5C4"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Yes. Please describe the needs-based advisory process:</w:t>
            </w:r>
          </w:p>
          <w:sdt>
            <w:sdtPr>
              <w:rPr>
                <w:rFonts w:asciiTheme="minorHAnsi" w:hAnsiTheme="minorHAnsi" w:cstheme="minorHAnsi"/>
                <w:sz w:val="22"/>
                <w:szCs w:val="22"/>
              </w:rPr>
              <w:id w:val="-1534718693"/>
              <w:placeholder>
                <w:docPart w:val="4704665A60C64B3CB278FA9EC505FA11"/>
              </w:placeholder>
              <w:showingPlcHdr/>
            </w:sdtPr>
            <w:sdtContent>
              <w:p w14:paraId="462396D2"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sdtContent>
          </w:sdt>
        </w:tc>
      </w:tr>
      <w:tr w:rsidR="004A6096" w:rsidRPr="00E7109D" w14:paraId="683B51CF" w14:textId="77777777" w:rsidTr="000540DC">
        <w:tc>
          <w:tcPr>
            <w:tcW w:w="1271" w:type="dxa"/>
          </w:tcPr>
          <w:p w14:paraId="4FE3D536"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541102708"/>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72775D18"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No</w:t>
            </w:r>
          </w:p>
        </w:tc>
      </w:tr>
    </w:tbl>
    <w:p w14:paraId="46BE6836" w14:textId="77777777" w:rsidR="004A6096" w:rsidRPr="00E7109D" w:rsidRDefault="004A6096" w:rsidP="004A6096">
      <w:pPr>
        <w:tabs>
          <w:tab w:val="left" w:pos="0"/>
        </w:tabs>
        <w:ind w:right="-22"/>
        <w:jc w:val="both"/>
        <w:rPr>
          <w:rFonts w:asciiTheme="minorHAnsi" w:hAnsiTheme="minorHAnsi" w:cstheme="minorHAnsi"/>
          <w:sz w:val="22"/>
          <w:szCs w:val="22"/>
        </w:rPr>
      </w:pPr>
    </w:p>
    <w:p w14:paraId="11B0BCAE" w14:textId="245B20A0" w:rsidR="004A6096" w:rsidRPr="00E7109D" w:rsidRDefault="004A6096" w:rsidP="004A6096">
      <w:pPr>
        <w:tabs>
          <w:tab w:val="left" w:pos="0"/>
          <w:tab w:val="left" w:pos="567"/>
        </w:tabs>
        <w:jc w:val="both"/>
        <w:rPr>
          <w:rFonts w:asciiTheme="minorHAnsi" w:hAnsiTheme="minorHAnsi" w:cstheme="minorHAnsi"/>
          <w:sz w:val="22"/>
          <w:szCs w:val="22"/>
        </w:rPr>
      </w:pPr>
      <w:r w:rsidRPr="00E7109D">
        <w:rPr>
          <w:rFonts w:asciiTheme="minorHAnsi" w:hAnsiTheme="minorHAnsi" w:cstheme="minorHAnsi"/>
          <w:sz w:val="22"/>
          <w:szCs w:val="22"/>
        </w:rPr>
        <w:t>2.3</w:t>
      </w:r>
      <w:r w:rsidRPr="00E7109D">
        <w:rPr>
          <w:rFonts w:asciiTheme="minorHAnsi" w:hAnsiTheme="minorHAnsi" w:cstheme="minorHAnsi"/>
          <w:sz w:val="22"/>
          <w:szCs w:val="22"/>
        </w:rPr>
        <w:tab/>
        <w:t xml:space="preserve">Specify if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 operating an electronic or online platform to provide advice with respect to the </w:t>
      </w:r>
      <w:r w:rsidR="00811132" w:rsidRPr="00E7109D">
        <w:rPr>
          <w:rFonts w:asciiTheme="minorHAnsi" w:hAnsiTheme="minorHAnsi" w:cstheme="minorHAnsi"/>
          <w:sz w:val="22"/>
          <w:szCs w:val="22"/>
        </w:rPr>
        <w:t xml:space="preserve">additional </w:t>
      </w:r>
      <w:r w:rsidRPr="00E7109D">
        <w:rPr>
          <w:rFonts w:asciiTheme="minorHAnsi" w:hAnsiTheme="minorHAnsi" w:cstheme="minorHAnsi"/>
          <w:sz w:val="22"/>
          <w:szCs w:val="22"/>
        </w:rPr>
        <w:t xml:space="preserve">FAS e.g. using an automated algorithm-based digital system to provide financial advice to clients. </w:t>
      </w:r>
    </w:p>
    <w:p w14:paraId="4443299D" w14:textId="77777777" w:rsidR="004A6096" w:rsidRPr="00E7109D" w:rsidRDefault="004A6096" w:rsidP="004A6096">
      <w:pPr>
        <w:tabs>
          <w:tab w:val="left" w:pos="0"/>
        </w:tabs>
        <w:ind w:right="-22"/>
        <w:jc w:val="both"/>
        <w:rPr>
          <w:rFonts w:asciiTheme="minorHAnsi" w:hAnsiTheme="minorHAnsi" w:cstheme="minorHAnsi"/>
          <w:sz w:val="22"/>
          <w:szCs w:val="22"/>
        </w:rPr>
      </w:pPr>
    </w:p>
    <w:tbl>
      <w:tblPr>
        <w:tblStyle w:val="TableGrid"/>
        <w:tblW w:w="9209" w:type="dxa"/>
        <w:tblLayout w:type="fixed"/>
        <w:tblLook w:val="04A0" w:firstRow="1" w:lastRow="0" w:firstColumn="1" w:lastColumn="0" w:noHBand="0" w:noVBand="1"/>
      </w:tblPr>
      <w:tblGrid>
        <w:gridCol w:w="1271"/>
        <w:gridCol w:w="7938"/>
      </w:tblGrid>
      <w:tr w:rsidR="004A6096" w:rsidRPr="00E7109D" w14:paraId="2A5DF716" w14:textId="77777777" w:rsidTr="000540DC">
        <w:tc>
          <w:tcPr>
            <w:tcW w:w="1271" w:type="dxa"/>
          </w:tcPr>
          <w:p w14:paraId="5FA05409"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918399145"/>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24C4BB9B" w14:textId="04A18D3C" w:rsidR="004A6096" w:rsidRPr="00E7109D" w:rsidRDefault="004A6096" w:rsidP="00811132">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 xml:space="preserve">Yes. Please complete </w:t>
            </w:r>
            <w:r w:rsidRPr="00E7109D">
              <w:rPr>
                <w:rFonts w:asciiTheme="minorHAnsi" w:hAnsiTheme="minorHAnsi" w:cstheme="minorHAnsi"/>
                <w:sz w:val="22"/>
                <w:szCs w:val="22"/>
                <w:u w:val="single"/>
              </w:rPr>
              <w:t xml:space="preserve">Appendix </w:t>
            </w:r>
            <w:r w:rsidR="00811132" w:rsidRPr="00E7109D">
              <w:rPr>
                <w:rFonts w:asciiTheme="minorHAnsi" w:hAnsiTheme="minorHAnsi" w:cstheme="minorHAnsi"/>
                <w:sz w:val="22"/>
                <w:szCs w:val="22"/>
                <w:u w:val="single"/>
              </w:rPr>
              <w:t>2</w:t>
            </w:r>
            <w:r w:rsidRPr="00E7109D">
              <w:rPr>
                <w:rFonts w:asciiTheme="minorHAnsi" w:hAnsiTheme="minorHAnsi" w:cstheme="minorHAnsi"/>
                <w:sz w:val="22"/>
                <w:szCs w:val="22"/>
                <w:u w:val="single"/>
              </w:rPr>
              <w:t>.1</w:t>
            </w:r>
          </w:p>
        </w:tc>
      </w:tr>
      <w:tr w:rsidR="004A6096" w:rsidRPr="00E7109D" w14:paraId="69CC8AB2" w14:textId="77777777" w:rsidTr="000540DC">
        <w:tc>
          <w:tcPr>
            <w:tcW w:w="1271" w:type="dxa"/>
          </w:tcPr>
          <w:p w14:paraId="71DCCF4C" w14:textId="77777777" w:rsidR="004A6096" w:rsidRPr="00E7109D" w:rsidRDefault="00000000" w:rsidP="004A6096">
            <w:pPr>
              <w:spacing w:before="34"/>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48647558"/>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3F097B50" w14:textId="77777777" w:rsidR="004A6096" w:rsidRPr="00E7109D" w:rsidRDefault="004A6096" w:rsidP="004A6096">
            <w:pPr>
              <w:tabs>
                <w:tab w:val="left" w:pos="0"/>
              </w:tabs>
              <w:ind w:right="-22"/>
              <w:jc w:val="both"/>
              <w:rPr>
                <w:rFonts w:asciiTheme="minorHAnsi" w:hAnsiTheme="minorHAnsi" w:cstheme="minorHAnsi"/>
                <w:sz w:val="22"/>
                <w:szCs w:val="22"/>
              </w:rPr>
            </w:pPr>
            <w:r w:rsidRPr="00E7109D">
              <w:rPr>
                <w:rFonts w:asciiTheme="minorHAnsi" w:hAnsiTheme="minorHAnsi" w:cstheme="minorHAnsi"/>
                <w:sz w:val="22"/>
                <w:szCs w:val="22"/>
              </w:rPr>
              <w:t>No</w:t>
            </w:r>
          </w:p>
        </w:tc>
      </w:tr>
    </w:tbl>
    <w:p w14:paraId="66F1B850" w14:textId="77777777" w:rsidR="004A6096" w:rsidRPr="00E7109D" w:rsidRDefault="004A6096" w:rsidP="004A6096">
      <w:pPr>
        <w:tabs>
          <w:tab w:val="left" w:pos="0"/>
        </w:tabs>
        <w:ind w:right="-22"/>
        <w:jc w:val="both"/>
        <w:rPr>
          <w:rFonts w:asciiTheme="minorHAnsi" w:hAnsiTheme="minorHAnsi" w:cstheme="minorHAnsi"/>
          <w:b/>
          <w:i/>
          <w:sz w:val="22"/>
          <w:szCs w:val="22"/>
        </w:rPr>
      </w:pPr>
    </w:p>
    <w:p w14:paraId="6238B33F" w14:textId="77777777" w:rsidR="004A6096" w:rsidRPr="00E7109D" w:rsidRDefault="004A6096" w:rsidP="004A6096">
      <w:pPr>
        <w:tabs>
          <w:tab w:val="left" w:pos="0"/>
        </w:tabs>
        <w:ind w:right="-22"/>
        <w:jc w:val="both"/>
        <w:rPr>
          <w:rFonts w:asciiTheme="minorHAnsi" w:hAnsiTheme="minorHAnsi" w:cstheme="minorHAnsi"/>
          <w:b/>
          <w:sz w:val="22"/>
          <w:szCs w:val="22"/>
        </w:rPr>
      </w:pPr>
      <w:r w:rsidRPr="00E7109D">
        <w:rPr>
          <w:rFonts w:asciiTheme="minorHAnsi" w:hAnsiTheme="minorHAnsi" w:cstheme="minorHAnsi"/>
          <w:b/>
          <w:i/>
          <w:sz w:val="22"/>
          <w:szCs w:val="22"/>
        </w:rPr>
        <w:t>Compliance</w:t>
      </w:r>
    </w:p>
    <w:p w14:paraId="34415E17" w14:textId="77777777" w:rsidR="004A6096" w:rsidRPr="00E7109D" w:rsidRDefault="004A6096" w:rsidP="004A6096">
      <w:pPr>
        <w:tabs>
          <w:tab w:val="left" w:pos="0"/>
        </w:tabs>
        <w:ind w:right="-22"/>
        <w:jc w:val="both"/>
        <w:rPr>
          <w:rFonts w:asciiTheme="minorHAnsi" w:hAnsiTheme="minorHAnsi" w:cstheme="minorHAnsi"/>
          <w:b/>
          <w:sz w:val="22"/>
          <w:szCs w:val="22"/>
        </w:rPr>
      </w:pPr>
    </w:p>
    <w:p w14:paraId="4AC368E7" w14:textId="4817FD7A" w:rsidR="004A6096" w:rsidRPr="00E7109D" w:rsidRDefault="004A6096" w:rsidP="004A6096">
      <w:pPr>
        <w:tabs>
          <w:tab w:val="left" w:pos="0"/>
          <w:tab w:val="left" w:pos="567"/>
        </w:tabs>
        <w:ind w:right="-22"/>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2.4</w:t>
      </w:r>
      <w:r w:rsidRPr="00E7109D">
        <w:rPr>
          <w:rFonts w:asciiTheme="minorHAnsi" w:hAnsiTheme="minorHAnsi" w:cstheme="minorHAnsi"/>
          <w:sz w:val="22"/>
          <w:szCs w:val="22"/>
        </w:rPr>
        <w:tab/>
      </w:r>
      <w:r w:rsidRPr="00E7109D">
        <w:rPr>
          <w:rFonts w:asciiTheme="minorHAnsi" w:eastAsia="Arial" w:hAnsiTheme="minorHAnsi" w:cstheme="minorHAnsi"/>
          <w:spacing w:val="2"/>
          <w:position w:val="-1"/>
          <w:sz w:val="22"/>
          <w:szCs w:val="22"/>
        </w:rPr>
        <w:t xml:space="preserve">Indicate if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’s current compliance function will also be in charge of all compliance matters relating to the additional FAS. If not, please provide details of the compliance arrangements that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 is putting/has put in place for the additional FAS. </w:t>
      </w:r>
    </w:p>
    <w:p w14:paraId="459C49DF" w14:textId="77777777" w:rsidR="004A6096" w:rsidRPr="00E7109D" w:rsidRDefault="004A6096" w:rsidP="004A6096">
      <w:pPr>
        <w:tabs>
          <w:tab w:val="left" w:pos="0"/>
          <w:tab w:val="left" w:pos="567"/>
        </w:tabs>
        <w:ind w:right="-22"/>
        <w:jc w:val="both"/>
        <w:rPr>
          <w:rFonts w:asciiTheme="minorHAnsi" w:eastAsia="Arial" w:hAnsiTheme="minorHAnsi" w:cstheme="minorHAnsi"/>
          <w:spacing w:val="2"/>
          <w:position w:val="-1"/>
          <w:sz w:val="22"/>
          <w:szCs w:val="22"/>
        </w:rPr>
      </w:pPr>
    </w:p>
    <w:tbl>
      <w:tblPr>
        <w:tblStyle w:val="TableGrid"/>
        <w:tblW w:w="9209" w:type="dxa"/>
        <w:tblLayout w:type="fixed"/>
        <w:tblLook w:val="04A0" w:firstRow="1" w:lastRow="0" w:firstColumn="1" w:lastColumn="0" w:noHBand="0" w:noVBand="1"/>
      </w:tblPr>
      <w:tblGrid>
        <w:gridCol w:w="1271"/>
        <w:gridCol w:w="7938"/>
      </w:tblGrid>
      <w:tr w:rsidR="004A6096" w:rsidRPr="00E7109D" w14:paraId="262E55C4" w14:textId="77777777" w:rsidTr="000540DC">
        <w:tc>
          <w:tcPr>
            <w:tcW w:w="1271" w:type="dxa"/>
          </w:tcPr>
          <w:p w14:paraId="17CAD5B1" w14:textId="77777777" w:rsidR="004A6096" w:rsidRPr="00E7109D" w:rsidRDefault="00000000" w:rsidP="004A6096">
            <w:pPr>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488531116"/>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tc>
        <w:tc>
          <w:tcPr>
            <w:tcW w:w="7938" w:type="dxa"/>
          </w:tcPr>
          <w:p w14:paraId="5B74AD6F" w14:textId="77777777" w:rsidR="004A6096" w:rsidRPr="00E7109D" w:rsidRDefault="004A6096" w:rsidP="004A6096">
            <w:pPr>
              <w:tabs>
                <w:tab w:val="left" w:pos="0"/>
                <w:tab w:val="left" w:pos="567"/>
              </w:tabs>
              <w:ind w:right="-22"/>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Yes</w:t>
            </w:r>
          </w:p>
        </w:tc>
      </w:tr>
      <w:tr w:rsidR="004A6096" w:rsidRPr="00E7109D" w14:paraId="0C89BC24" w14:textId="77777777" w:rsidTr="000540DC">
        <w:tc>
          <w:tcPr>
            <w:tcW w:w="1271" w:type="dxa"/>
          </w:tcPr>
          <w:p w14:paraId="5A9CFCE5" w14:textId="77777777" w:rsidR="004A6096" w:rsidRPr="00E7109D" w:rsidRDefault="00000000" w:rsidP="004A6096">
            <w:pPr>
              <w:ind w:right="-22"/>
              <w:jc w:val="center"/>
              <w:rPr>
                <w:rFonts w:asciiTheme="minorHAnsi" w:eastAsia="Arial" w:hAnsiTheme="minorHAnsi" w:cstheme="minorHAnsi"/>
                <w:spacing w:val="2"/>
                <w:position w:val="-1"/>
                <w:sz w:val="22"/>
                <w:szCs w:val="22"/>
              </w:rPr>
            </w:pPr>
            <w:sdt>
              <w:sdtPr>
                <w:rPr>
                  <w:rFonts w:asciiTheme="minorHAnsi" w:eastAsia="MS Gothic" w:hAnsiTheme="minorHAnsi" w:cstheme="minorHAnsi"/>
                  <w:sz w:val="22"/>
                  <w:szCs w:val="22"/>
                </w:rPr>
                <w:id w:val="1909187508"/>
                <w14:checkbox>
                  <w14:checked w14:val="0"/>
                  <w14:checkedState w14:val="2612" w14:font="MS Gothic"/>
                  <w14:uncheckedState w14:val="2610" w14:font="MS Gothic"/>
                </w14:checkbox>
              </w:sdtPr>
              <w:sdtContent>
                <w:r w:rsidR="004A6096" w:rsidRPr="00E7109D">
                  <w:rPr>
                    <w:rFonts w:ascii="Segoe UI Symbol" w:eastAsia="MS Gothic" w:hAnsi="Segoe UI Symbol" w:cs="Segoe UI Symbol"/>
                    <w:sz w:val="22"/>
                    <w:szCs w:val="22"/>
                  </w:rPr>
                  <w:t>☐</w:t>
                </w:r>
              </w:sdtContent>
            </w:sdt>
          </w:p>
          <w:p w14:paraId="539EBBFA" w14:textId="77777777" w:rsidR="004A6096" w:rsidRPr="00E7109D" w:rsidRDefault="004A6096" w:rsidP="004A6096">
            <w:pPr>
              <w:tabs>
                <w:tab w:val="left" w:pos="0"/>
                <w:tab w:val="left" w:pos="567"/>
              </w:tabs>
              <w:ind w:right="-22"/>
              <w:jc w:val="center"/>
              <w:rPr>
                <w:rFonts w:asciiTheme="minorHAnsi" w:eastAsia="Arial" w:hAnsiTheme="minorHAnsi" w:cstheme="minorHAnsi"/>
                <w:spacing w:val="2"/>
                <w:position w:val="-1"/>
                <w:sz w:val="22"/>
                <w:szCs w:val="22"/>
              </w:rPr>
            </w:pPr>
          </w:p>
        </w:tc>
        <w:tc>
          <w:tcPr>
            <w:tcW w:w="7938" w:type="dxa"/>
          </w:tcPr>
          <w:p w14:paraId="0B9E370C" w14:textId="77777777" w:rsidR="004A6096" w:rsidRPr="00E7109D" w:rsidRDefault="004A6096" w:rsidP="004A6096">
            <w:pPr>
              <w:tabs>
                <w:tab w:val="left" w:pos="0"/>
                <w:tab w:val="left" w:pos="567"/>
              </w:tabs>
              <w:ind w:right="-22"/>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No. Please describe: </w:t>
            </w:r>
          </w:p>
          <w:sdt>
            <w:sdtPr>
              <w:rPr>
                <w:rFonts w:asciiTheme="minorHAnsi" w:eastAsia="Arial" w:hAnsiTheme="minorHAnsi" w:cstheme="minorHAnsi"/>
                <w:spacing w:val="2"/>
                <w:position w:val="-1"/>
                <w:sz w:val="22"/>
                <w:szCs w:val="22"/>
              </w:rPr>
              <w:id w:val="-593393293"/>
              <w:placeholder>
                <w:docPart w:val="6D7013BA4E4A466BBC8F6B68130DB99C"/>
              </w:placeholder>
              <w:showingPlcHdr/>
            </w:sdtPr>
            <w:sdtContent>
              <w:p w14:paraId="4FB276F0" w14:textId="77777777" w:rsidR="004A6096" w:rsidRPr="00E7109D" w:rsidRDefault="004A6096" w:rsidP="004A6096">
                <w:pPr>
                  <w:tabs>
                    <w:tab w:val="left" w:pos="0"/>
                    <w:tab w:val="left" w:pos="567"/>
                  </w:tabs>
                  <w:ind w:right="-22"/>
                  <w:jc w:val="both"/>
                  <w:rPr>
                    <w:rFonts w:asciiTheme="minorHAnsi" w:eastAsia="Arial" w:hAnsiTheme="minorHAnsi" w:cstheme="minorHAnsi"/>
                    <w:spacing w:val="2"/>
                    <w:position w:val="-1"/>
                    <w:sz w:val="22"/>
                    <w:szCs w:val="22"/>
                  </w:rPr>
                </w:pPr>
                <w:r w:rsidRPr="00E7109D">
                  <w:rPr>
                    <w:rStyle w:val="PlaceholderText"/>
                    <w:rFonts w:asciiTheme="minorHAnsi" w:hAnsiTheme="minorHAnsi" w:cstheme="minorHAnsi"/>
                    <w:sz w:val="22"/>
                    <w:szCs w:val="22"/>
                  </w:rPr>
                  <w:t>Click or tap here to enter text.</w:t>
                </w:r>
              </w:p>
            </w:sdtContent>
          </w:sdt>
        </w:tc>
      </w:tr>
    </w:tbl>
    <w:p w14:paraId="1B037A96" w14:textId="77777777" w:rsidR="004A6096" w:rsidRPr="00E7109D" w:rsidRDefault="004A6096" w:rsidP="004A6096">
      <w:pPr>
        <w:tabs>
          <w:tab w:val="left" w:pos="0"/>
          <w:tab w:val="left" w:pos="567"/>
        </w:tabs>
        <w:ind w:right="-22"/>
        <w:jc w:val="both"/>
        <w:rPr>
          <w:rFonts w:asciiTheme="minorHAnsi" w:eastAsia="Arial" w:hAnsiTheme="minorHAnsi" w:cstheme="minorHAnsi"/>
          <w:spacing w:val="2"/>
          <w:position w:val="-1"/>
          <w:sz w:val="22"/>
          <w:szCs w:val="22"/>
        </w:rPr>
      </w:pPr>
    </w:p>
    <w:p w14:paraId="6F82873C" w14:textId="77777777" w:rsidR="004A6096" w:rsidRPr="00E7109D" w:rsidRDefault="004A6096" w:rsidP="004A6096">
      <w:pPr>
        <w:tabs>
          <w:tab w:val="left" w:pos="0"/>
        </w:tabs>
        <w:ind w:right="-22"/>
        <w:jc w:val="both"/>
        <w:rPr>
          <w:rFonts w:asciiTheme="minorHAnsi" w:hAnsiTheme="minorHAnsi" w:cstheme="minorHAnsi"/>
          <w:b/>
          <w:i/>
          <w:sz w:val="22"/>
          <w:szCs w:val="22"/>
        </w:rPr>
      </w:pPr>
      <w:r w:rsidRPr="00E7109D">
        <w:rPr>
          <w:rFonts w:asciiTheme="minorHAnsi" w:hAnsiTheme="minorHAnsi" w:cstheme="minorHAnsi"/>
          <w:b/>
          <w:i/>
          <w:sz w:val="22"/>
          <w:szCs w:val="22"/>
        </w:rPr>
        <w:t>Other Support Functions</w:t>
      </w:r>
    </w:p>
    <w:p w14:paraId="7D8AF238" w14:textId="77777777" w:rsidR="004A6096" w:rsidRPr="00E7109D" w:rsidRDefault="004A6096" w:rsidP="004A6096">
      <w:pPr>
        <w:tabs>
          <w:tab w:val="left" w:pos="0"/>
        </w:tabs>
        <w:ind w:right="-22"/>
        <w:jc w:val="both"/>
        <w:rPr>
          <w:rFonts w:asciiTheme="minorHAnsi" w:hAnsiTheme="minorHAnsi" w:cstheme="minorHAnsi"/>
          <w:b/>
          <w:sz w:val="22"/>
          <w:szCs w:val="22"/>
        </w:rPr>
      </w:pPr>
    </w:p>
    <w:p w14:paraId="567B3E10" w14:textId="4C6D3271" w:rsidR="004A6096" w:rsidRPr="00E7109D" w:rsidRDefault="004A6096" w:rsidP="004A6096">
      <w:pPr>
        <w:tabs>
          <w:tab w:val="left" w:pos="0"/>
          <w:tab w:val="left" w:pos="567"/>
        </w:tabs>
        <w:ind w:right="-22"/>
        <w:jc w:val="both"/>
        <w:rPr>
          <w:rFonts w:asciiTheme="minorHAnsi" w:eastAsia="Arial" w:hAnsiTheme="minorHAnsi" w:cstheme="minorHAnsi"/>
          <w:spacing w:val="2"/>
          <w:position w:val="-1"/>
          <w:sz w:val="22"/>
          <w:szCs w:val="22"/>
        </w:rPr>
      </w:pPr>
      <w:r w:rsidRPr="00E7109D">
        <w:rPr>
          <w:rFonts w:asciiTheme="minorHAnsi" w:hAnsiTheme="minorHAnsi" w:cstheme="minorHAnsi"/>
          <w:sz w:val="22"/>
          <w:szCs w:val="22"/>
        </w:rPr>
        <w:t>2.5</w:t>
      </w:r>
      <w:r w:rsidRPr="00E7109D">
        <w:rPr>
          <w:rFonts w:asciiTheme="minorHAnsi" w:hAnsiTheme="minorHAnsi" w:cstheme="minorHAnsi"/>
          <w:sz w:val="22"/>
          <w:szCs w:val="22"/>
        </w:rPr>
        <w:tab/>
      </w:r>
      <w:r w:rsidRPr="00E7109D">
        <w:rPr>
          <w:rFonts w:asciiTheme="minorHAnsi" w:eastAsia="Arial" w:hAnsiTheme="minorHAnsi" w:cstheme="minorHAnsi"/>
          <w:spacing w:val="2"/>
          <w:position w:val="-1"/>
          <w:sz w:val="22"/>
          <w:szCs w:val="22"/>
        </w:rPr>
        <w:t xml:space="preserve">For each of the support functions listed below, please indicate if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’s current support functions will also provide support for the additional FAS. If not, please provide details on the support functions that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 is putting/has put in place for the additional FAS. </w:t>
      </w:r>
    </w:p>
    <w:p w14:paraId="5108BF0F" w14:textId="77777777" w:rsidR="004A6096" w:rsidRPr="00E7109D" w:rsidRDefault="004A6096" w:rsidP="004A6096">
      <w:pPr>
        <w:tabs>
          <w:tab w:val="left" w:pos="0"/>
        </w:tabs>
        <w:ind w:right="-22"/>
        <w:jc w:val="both"/>
        <w:rPr>
          <w:rFonts w:asciiTheme="minorHAnsi" w:eastAsia="Arial" w:hAnsiTheme="minorHAnsi" w:cstheme="minorHAnsi"/>
          <w:spacing w:val="2"/>
          <w:position w:val="-1"/>
          <w:sz w:val="22"/>
          <w:szCs w:val="22"/>
        </w:rPr>
      </w:pPr>
    </w:p>
    <w:tbl>
      <w:tblPr>
        <w:tblStyle w:val="TableGrid"/>
        <w:tblW w:w="9214" w:type="dxa"/>
        <w:tblInd w:w="-5" w:type="dxa"/>
        <w:tblLayout w:type="fixed"/>
        <w:tblLook w:val="04A0" w:firstRow="1" w:lastRow="0" w:firstColumn="1" w:lastColumn="0" w:noHBand="0" w:noVBand="1"/>
      </w:tblPr>
      <w:tblGrid>
        <w:gridCol w:w="1276"/>
        <w:gridCol w:w="7938"/>
      </w:tblGrid>
      <w:tr w:rsidR="004A6096" w:rsidRPr="00E7109D" w14:paraId="602CFE04" w14:textId="77777777" w:rsidTr="000540DC">
        <w:trPr>
          <w:trHeight w:val="507"/>
        </w:trPr>
        <w:tc>
          <w:tcPr>
            <w:tcW w:w="1276" w:type="dxa"/>
            <w:vMerge w:val="restart"/>
          </w:tcPr>
          <w:p w14:paraId="579674B8"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Internal audit</w:t>
            </w:r>
          </w:p>
        </w:tc>
        <w:tc>
          <w:tcPr>
            <w:tcW w:w="7938" w:type="dxa"/>
          </w:tcPr>
          <w:p w14:paraId="4208A19E" w14:textId="77777777" w:rsidR="004A6096" w:rsidRPr="00E7109D" w:rsidRDefault="004A6096" w:rsidP="004A6096">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704972457"/>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79C37BDE" w14:textId="77777777" w:rsidTr="000540DC">
        <w:trPr>
          <w:trHeight w:val="507"/>
        </w:trPr>
        <w:tc>
          <w:tcPr>
            <w:tcW w:w="1276" w:type="dxa"/>
            <w:vMerge/>
          </w:tcPr>
          <w:p w14:paraId="3919D491"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7938" w:type="dxa"/>
          </w:tcPr>
          <w:p w14:paraId="2EFC94D8" w14:textId="77777777" w:rsidR="004A6096" w:rsidRPr="00E7109D" w:rsidRDefault="004A6096" w:rsidP="004A6096">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061748465"/>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describe:</w:t>
            </w:r>
          </w:p>
          <w:p w14:paraId="2AE6F7F7" w14:textId="77777777" w:rsidR="004A6096" w:rsidRPr="00E7109D" w:rsidRDefault="00000000" w:rsidP="004A6096">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476759152"/>
                <w:placeholder>
                  <w:docPart w:val="CFD47FBD19F84A0A8472EE7D90B5B68F"/>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5B73FC3E" w14:textId="77777777" w:rsidR="004A6096" w:rsidRPr="00E7109D" w:rsidRDefault="004A6096" w:rsidP="004A6096">
      <w:pPr>
        <w:spacing w:before="34"/>
        <w:ind w:left="142" w:right="-50"/>
        <w:rPr>
          <w:rFonts w:asciiTheme="minorHAnsi" w:eastAsia="Arial" w:hAnsiTheme="minorHAnsi" w:cstheme="minorHAnsi"/>
          <w:spacing w:val="2"/>
          <w:position w:val="-1"/>
          <w:sz w:val="22"/>
          <w:szCs w:val="22"/>
        </w:rPr>
      </w:pPr>
    </w:p>
    <w:tbl>
      <w:tblPr>
        <w:tblStyle w:val="TableGrid"/>
        <w:tblW w:w="9214" w:type="dxa"/>
        <w:tblInd w:w="-5" w:type="dxa"/>
        <w:tblLayout w:type="fixed"/>
        <w:tblLook w:val="04A0" w:firstRow="1" w:lastRow="0" w:firstColumn="1" w:lastColumn="0" w:noHBand="0" w:noVBand="1"/>
      </w:tblPr>
      <w:tblGrid>
        <w:gridCol w:w="1276"/>
        <w:gridCol w:w="7938"/>
      </w:tblGrid>
      <w:tr w:rsidR="004A6096" w:rsidRPr="00E7109D" w14:paraId="4A4ACF75" w14:textId="77777777" w:rsidTr="000540DC">
        <w:trPr>
          <w:trHeight w:val="507"/>
        </w:trPr>
        <w:tc>
          <w:tcPr>
            <w:tcW w:w="1276" w:type="dxa"/>
            <w:vMerge w:val="restart"/>
          </w:tcPr>
          <w:p w14:paraId="0BA0B576"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lastRenderedPageBreak/>
              <w:t>Human resources</w:t>
            </w:r>
          </w:p>
        </w:tc>
        <w:tc>
          <w:tcPr>
            <w:tcW w:w="7938" w:type="dxa"/>
          </w:tcPr>
          <w:p w14:paraId="2F5E28AA" w14:textId="77777777" w:rsidR="004A6096" w:rsidRPr="00E7109D" w:rsidRDefault="004A6096" w:rsidP="004A6096">
            <w:pPr>
              <w:tabs>
                <w:tab w:val="left" w:pos="526"/>
                <w:tab w:val="left" w:pos="727"/>
              </w:tabs>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230038802"/>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4BA3DBFB" w14:textId="77777777" w:rsidTr="000540DC">
        <w:trPr>
          <w:trHeight w:val="507"/>
        </w:trPr>
        <w:tc>
          <w:tcPr>
            <w:tcW w:w="1276" w:type="dxa"/>
            <w:vMerge/>
          </w:tcPr>
          <w:p w14:paraId="3305A335"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7938" w:type="dxa"/>
          </w:tcPr>
          <w:p w14:paraId="7A52EAB6" w14:textId="77777777" w:rsidR="004A6096" w:rsidRPr="00E7109D" w:rsidRDefault="004A6096" w:rsidP="004A6096">
            <w:pPr>
              <w:tabs>
                <w:tab w:val="left" w:pos="462"/>
              </w:tabs>
              <w:spacing w:before="34"/>
              <w:ind w:left="462" w:right="-50" w:hanging="462"/>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01692678"/>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describe:</w:t>
            </w:r>
          </w:p>
          <w:p w14:paraId="5A034CBD" w14:textId="77777777" w:rsidR="004A6096" w:rsidRPr="00E7109D" w:rsidRDefault="00000000" w:rsidP="004A6096">
            <w:pPr>
              <w:tabs>
                <w:tab w:val="left" w:pos="603"/>
              </w:tabs>
              <w:spacing w:before="34"/>
              <w:ind w:left="459" w:right="-50" w:hanging="459"/>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394792558"/>
                <w:placeholder>
                  <w:docPart w:val="EB7A448CF04545C284ED2490EBF6A06C"/>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683B068C" w14:textId="77777777" w:rsidR="004A6096" w:rsidRPr="00E7109D" w:rsidRDefault="004A6096" w:rsidP="004A6096">
      <w:pPr>
        <w:spacing w:before="34"/>
        <w:ind w:left="142" w:right="-50"/>
        <w:rPr>
          <w:rFonts w:asciiTheme="minorHAnsi" w:eastAsia="Arial" w:hAnsiTheme="minorHAnsi" w:cstheme="minorHAnsi"/>
          <w:spacing w:val="2"/>
          <w:position w:val="-1"/>
          <w:sz w:val="22"/>
          <w:szCs w:val="22"/>
        </w:rPr>
      </w:pPr>
    </w:p>
    <w:tbl>
      <w:tblPr>
        <w:tblStyle w:val="TableGrid"/>
        <w:tblW w:w="9214" w:type="dxa"/>
        <w:tblInd w:w="-5" w:type="dxa"/>
        <w:tblLayout w:type="fixed"/>
        <w:tblLook w:val="04A0" w:firstRow="1" w:lastRow="0" w:firstColumn="1" w:lastColumn="0" w:noHBand="0" w:noVBand="1"/>
      </w:tblPr>
      <w:tblGrid>
        <w:gridCol w:w="1276"/>
        <w:gridCol w:w="7938"/>
      </w:tblGrid>
      <w:tr w:rsidR="004A6096" w:rsidRPr="00E7109D" w14:paraId="52113B23" w14:textId="77777777" w:rsidTr="000540DC">
        <w:trPr>
          <w:trHeight w:val="507"/>
        </w:trPr>
        <w:tc>
          <w:tcPr>
            <w:tcW w:w="1276" w:type="dxa"/>
            <w:vMerge w:val="restart"/>
          </w:tcPr>
          <w:p w14:paraId="3B7704F2"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Marketing</w:t>
            </w:r>
          </w:p>
        </w:tc>
        <w:tc>
          <w:tcPr>
            <w:tcW w:w="7938" w:type="dxa"/>
          </w:tcPr>
          <w:p w14:paraId="60059AD1" w14:textId="77777777" w:rsidR="004A6096" w:rsidRPr="00E7109D" w:rsidRDefault="004A6096" w:rsidP="004A6096">
            <w:pPr>
              <w:tabs>
                <w:tab w:val="left" w:pos="746"/>
              </w:tabs>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386954338"/>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2414203C" w14:textId="77777777" w:rsidTr="000540DC">
        <w:trPr>
          <w:trHeight w:val="507"/>
        </w:trPr>
        <w:tc>
          <w:tcPr>
            <w:tcW w:w="1276" w:type="dxa"/>
            <w:vMerge/>
          </w:tcPr>
          <w:p w14:paraId="7A16872D"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7938" w:type="dxa"/>
          </w:tcPr>
          <w:p w14:paraId="4D4CC4E7" w14:textId="77777777" w:rsidR="004A6096" w:rsidRPr="00E7109D" w:rsidRDefault="004A6096" w:rsidP="004A6096">
            <w:pPr>
              <w:tabs>
                <w:tab w:val="left" w:pos="746"/>
              </w:tabs>
              <w:spacing w:before="34"/>
              <w:ind w:left="746" w:right="-50" w:hanging="746"/>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2131737378"/>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describe:</w:t>
            </w:r>
          </w:p>
          <w:p w14:paraId="152ABFFE" w14:textId="77777777" w:rsidR="004A6096" w:rsidRPr="00E7109D" w:rsidRDefault="00000000" w:rsidP="004A6096">
            <w:pPr>
              <w:tabs>
                <w:tab w:val="left" w:pos="746"/>
              </w:tabs>
              <w:spacing w:before="34"/>
              <w:ind w:left="746" w:right="-50" w:hanging="746"/>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621872470"/>
                <w:placeholder>
                  <w:docPart w:val="EB7A448CF04545C284ED2490EBF6A06C"/>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332550AD" w14:textId="77777777" w:rsidR="004A6096" w:rsidRPr="00E7109D" w:rsidRDefault="004A6096" w:rsidP="004A6096">
      <w:pPr>
        <w:spacing w:before="34"/>
        <w:ind w:left="142" w:right="-50"/>
        <w:rPr>
          <w:rFonts w:asciiTheme="minorHAnsi" w:eastAsia="Arial" w:hAnsiTheme="minorHAnsi" w:cstheme="minorHAnsi"/>
          <w:spacing w:val="2"/>
          <w:position w:val="-1"/>
          <w:sz w:val="22"/>
          <w:szCs w:val="22"/>
        </w:rPr>
      </w:pPr>
    </w:p>
    <w:tbl>
      <w:tblPr>
        <w:tblStyle w:val="TableGrid"/>
        <w:tblW w:w="9214" w:type="dxa"/>
        <w:tblInd w:w="-5" w:type="dxa"/>
        <w:tblLayout w:type="fixed"/>
        <w:tblLook w:val="04A0" w:firstRow="1" w:lastRow="0" w:firstColumn="1" w:lastColumn="0" w:noHBand="0" w:noVBand="1"/>
      </w:tblPr>
      <w:tblGrid>
        <w:gridCol w:w="1276"/>
        <w:gridCol w:w="7938"/>
      </w:tblGrid>
      <w:tr w:rsidR="004A6096" w:rsidRPr="00E7109D" w14:paraId="27B60059" w14:textId="77777777" w:rsidTr="000540DC">
        <w:trPr>
          <w:trHeight w:val="507"/>
        </w:trPr>
        <w:tc>
          <w:tcPr>
            <w:tcW w:w="1276" w:type="dxa"/>
            <w:vMerge w:val="restart"/>
          </w:tcPr>
          <w:p w14:paraId="3994BD23"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Distribution support</w:t>
            </w:r>
          </w:p>
        </w:tc>
        <w:tc>
          <w:tcPr>
            <w:tcW w:w="7938" w:type="dxa"/>
          </w:tcPr>
          <w:p w14:paraId="1A28BBB6" w14:textId="77777777" w:rsidR="004A6096" w:rsidRPr="00E7109D" w:rsidRDefault="004A6096" w:rsidP="004A6096">
            <w:pPr>
              <w:tabs>
                <w:tab w:val="left" w:pos="713"/>
              </w:tabs>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889247150"/>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10970AC4" w14:textId="77777777" w:rsidTr="000540DC">
        <w:trPr>
          <w:trHeight w:val="507"/>
        </w:trPr>
        <w:tc>
          <w:tcPr>
            <w:tcW w:w="1276" w:type="dxa"/>
            <w:vMerge/>
          </w:tcPr>
          <w:p w14:paraId="0C3817E6"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7938" w:type="dxa"/>
          </w:tcPr>
          <w:p w14:paraId="5EF9838E" w14:textId="77777777" w:rsidR="004A6096" w:rsidRPr="00E7109D" w:rsidRDefault="004A6096" w:rsidP="004A6096">
            <w:pPr>
              <w:tabs>
                <w:tab w:val="left" w:pos="713"/>
              </w:tabs>
              <w:spacing w:before="34"/>
              <w:ind w:left="459" w:right="-50" w:hanging="459"/>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990128946"/>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w:t>
            </w:r>
            <w:r w:rsidRPr="00E7109D">
              <w:rPr>
                <w:rFonts w:asciiTheme="minorHAnsi" w:eastAsia="Arial" w:hAnsiTheme="minorHAnsi" w:cstheme="minorHAnsi"/>
                <w:spacing w:val="2"/>
                <w:position w:val="-1"/>
                <w:sz w:val="22"/>
                <w:szCs w:val="22"/>
              </w:rPr>
              <w:tab/>
              <w:t>No. Please describe:</w:t>
            </w:r>
          </w:p>
          <w:p w14:paraId="2538D6D9" w14:textId="77777777" w:rsidR="004A6096" w:rsidRPr="00E7109D" w:rsidRDefault="00000000" w:rsidP="004A6096">
            <w:pPr>
              <w:tabs>
                <w:tab w:val="left" w:pos="713"/>
              </w:tabs>
              <w:spacing w:before="34"/>
              <w:ind w:left="459" w:right="-50" w:hanging="459"/>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250509466"/>
                <w:placeholder>
                  <w:docPart w:val="EB7A448CF04545C284ED2490EBF6A06C"/>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0D84C312" w14:textId="77777777" w:rsidR="004A6096" w:rsidRPr="00E7109D" w:rsidRDefault="004A6096" w:rsidP="004A6096">
      <w:pPr>
        <w:spacing w:before="34"/>
        <w:ind w:left="142" w:right="-50"/>
        <w:rPr>
          <w:rFonts w:asciiTheme="minorHAnsi" w:eastAsia="Arial" w:hAnsiTheme="minorHAnsi" w:cstheme="minorHAnsi"/>
          <w:spacing w:val="2"/>
          <w:position w:val="-1"/>
          <w:sz w:val="22"/>
          <w:szCs w:val="22"/>
        </w:rPr>
      </w:pPr>
    </w:p>
    <w:tbl>
      <w:tblPr>
        <w:tblStyle w:val="TableGrid"/>
        <w:tblW w:w="9214" w:type="dxa"/>
        <w:tblInd w:w="-5" w:type="dxa"/>
        <w:tblLayout w:type="fixed"/>
        <w:tblLook w:val="04A0" w:firstRow="1" w:lastRow="0" w:firstColumn="1" w:lastColumn="0" w:noHBand="0" w:noVBand="1"/>
      </w:tblPr>
      <w:tblGrid>
        <w:gridCol w:w="1260"/>
        <w:gridCol w:w="7954"/>
      </w:tblGrid>
      <w:tr w:rsidR="004A6096" w:rsidRPr="00E7109D" w14:paraId="5392D9EE" w14:textId="77777777" w:rsidTr="008929DB">
        <w:trPr>
          <w:trHeight w:val="507"/>
        </w:trPr>
        <w:tc>
          <w:tcPr>
            <w:tcW w:w="1260" w:type="dxa"/>
            <w:vMerge w:val="restart"/>
          </w:tcPr>
          <w:p w14:paraId="393C300E"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IT support</w:t>
            </w:r>
          </w:p>
        </w:tc>
        <w:tc>
          <w:tcPr>
            <w:tcW w:w="7954" w:type="dxa"/>
          </w:tcPr>
          <w:p w14:paraId="550C4A7F" w14:textId="77777777" w:rsidR="004A6096" w:rsidRPr="00E7109D" w:rsidRDefault="004A6096" w:rsidP="004A6096">
            <w:pPr>
              <w:tabs>
                <w:tab w:val="left" w:pos="741"/>
              </w:tabs>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051065272"/>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6A5662EA" w14:textId="77777777" w:rsidTr="008929DB">
        <w:trPr>
          <w:trHeight w:val="507"/>
        </w:trPr>
        <w:tc>
          <w:tcPr>
            <w:tcW w:w="1260" w:type="dxa"/>
            <w:vMerge/>
          </w:tcPr>
          <w:p w14:paraId="43BF599A"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7954" w:type="dxa"/>
          </w:tcPr>
          <w:p w14:paraId="1EDD3021" w14:textId="77777777" w:rsidR="004A6096" w:rsidRPr="00E7109D" w:rsidRDefault="004A6096" w:rsidP="004A6096">
            <w:pPr>
              <w:tabs>
                <w:tab w:val="left" w:pos="741"/>
              </w:tabs>
              <w:spacing w:before="34"/>
              <w:ind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990162855"/>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describe:</w:t>
            </w:r>
          </w:p>
          <w:p w14:paraId="268C2AE5" w14:textId="77777777" w:rsidR="004A6096" w:rsidRPr="00E7109D" w:rsidRDefault="00000000" w:rsidP="004A6096">
            <w:pPr>
              <w:tabs>
                <w:tab w:val="left" w:pos="741"/>
              </w:tabs>
              <w:spacing w:before="34"/>
              <w:ind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738899419"/>
                <w:placeholder>
                  <w:docPart w:val="EB7A448CF04545C284ED2490EBF6A06C"/>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3918A55F" w14:textId="77777777" w:rsidR="008929DB" w:rsidRDefault="008929DB" w:rsidP="004A6096">
      <w:pPr>
        <w:spacing w:before="34"/>
        <w:ind w:right="-50"/>
        <w:rPr>
          <w:rFonts w:asciiTheme="minorHAnsi" w:eastAsia="Arial" w:hAnsiTheme="minorHAnsi" w:cstheme="minorHAnsi"/>
          <w:b/>
          <w:i/>
          <w:spacing w:val="2"/>
          <w:position w:val="-1"/>
          <w:sz w:val="22"/>
          <w:szCs w:val="22"/>
        </w:rPr>
      </w:pPr>
    </w:p>
    <w:p w14:paraId="1A31DB70" w14:textId="77777777" w:rsidR="008929DB" w:rsidRDefault="008929DB" w:rsidP="004A6096">
      <w:pPr>
        <w:spacing w:before="34"/>
        <w:ind w:right="-50"/>
        <w:rPr>
          <w:rFonts w:asciiTheme="minorHAnsi" w:eastAsia="Arial" w:hAnsiTheme="minorHAnsi" w:cstheme="minorHAnsi"/>
          <w:b/>
          <w:i/>
          <w:spacing w:val="2"/>
          <w:position w:val="-1"/>
          <w:sz w:val="22"/>
          <w:szCs w:val="22"/>
        </w:rPr>
        <w:sectPr w:rsidR="008929DB" w:rsidSect="00A95C9F">
          <w:pgSz w:w="11909" w:h="16834" w:code="9"/>
          <w:pgMar w:top="1440" w:right="1277" w:bottom="1440" w:left="1418" w:header="720" w:footer="720" w:gutter="0"/>
          <w:cols w:space="720"/>
          <w:docGrid w:linePitch="360"/>
        </w:sectPr>
      </w:pPr>
    </w:p>
    <w:p w14:paraId="7C0538EA" w14:textId="018D0628" w:rsidR="004A6096" w:rsidRPr="00E7109D" w:rsidRDefault="004A6096" w:rsidP="004A6096">
      <w:pPr>
        <w:spacing w:before="34"/>
        <w:ind w:right="-50"/>
        <w:rPr>
          <w:rFonts w:asciiTheme="minorHAnsi" w:eastAsia="Arial" w:hAnsiTheme="minorHAnsi" w:cstheme="minorHAnsi"/>
          <w:b/>
          <w:i/>
          <w:spacing w:val="2"/>
          <w:position w:val="-1"/>
          <w:sz w:val="22"/>
          <w:szCs w:val="22"/>
        </w:rPr>
      </w:pPr>
      <w:r w:rsidRPr="00E7109D">
        <w:rPr>
          <w:rFonts w:asciiTheme="minorHAnsi" w:eastAsia="Arial" w:hAnsiTheme="minorHAnsi" w:cstheme="minorHAnsi"/>
          <w:b/>
          <w:i/>
          <w:spacing w:val="2"/>
          <w:position w:val="-1"/>
          <w:sz w:val="22"/>
          <w:szCs w:val="22"/>
        </w:rPr>
        <w:lastRenderedPageBreak/>
        <w:t>Policies and Procedures</w:t>
      </w:r>
      <w:r w:rsidRPr="00E7109D">
        <w:rPr>
          <w:rFonts w:asciiTheme="minorHAnsi" w:eastAsia="Arial" w:hAnsiTheme="minorHAnsi" w:cstheme="minorHAnsi"/>
          <w:b/>
          <w:i/>
          <w:spacing w:val="2"/>
          <w:position w:val="-1"/>
          <w:sz w:val="22"/>
          <w:szCs w:val="22"/>
        </w:rPr>
        <w:tab/>
      </w:r>
    </w:p>
    <w:p w14:paraId="6F655161"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p w14:paraId="1CEFF77E" w14:textId="23B84C4E" w:rsidR="004A6096" w:rsidRPr="00E7109D" w:rsidRDefault="004A6096" w:rsidP="004A6096">
      <w:pPr>
        <w:tabs>
          <w:tab w:val="left" w:pos="567"/>
        </w:tabs>
        <w:spacing w:before="34"/>
        <w:ind w:right="-22"/>
        <w:jc w:val="both"/>
        <w:rPr>
          <w:rFonts w:asciiTheme="minorHAnsi" w:eastAsia="Arial" w:hAnsiTheme="minorHAnsi" w:cstheme="minorHAnsi"/>
          <w:i/>
          <w:spacing w:val="2"/>
          <w:position w:val="-1"/>
          <w:sz w:val="22"/>
          <w:szCs w:val="22"/>
        </w:rPr>
      </w:pPr>
      <w:r w:rsidRPr="00E7109D">
        <w:rPr>
          <w:rFonts w:asciiTheme="minorHAnsi" w:eastAsia="Arial" w:hAnsiTheme="minorHAnsi" w:cstheme="minorHAnsi"/>
          <w:spacing w:val="2"/>
          <w:position w:val="-1"/>
          <w:sz w:val="22"/>
          <w:szCs w:val="22"/>
        </w:rPr>
        <w:t>2.6</w:t>
      </w:r>
      <w:r w:rsidRPr="00E7109D">
        <w:rPr>
          <w:rFonts w:asciiTheme="minorHAnsi" w:eastAsia="Arial" w:hAnsiTheme="minorHAnsi" w:cstheme="minorHAnsi"/>
          <w:spacing w:val="2"/>
          <w:position w:val="-1"/>
          <w:sz w:val="22"/>
          <w:szCs w:val="22"/>
        </w:rPr>
        <w:tab/>
        <w:t xml:space="preserve">Please indicate if the </w:t>
      </w:r>
      <w:r w:rsidR="00C9175E" w:rsidRPr="00E7109D">
        <w:rPr>
          <w:rFonts w:asciiTheme="minorHAnsi" w:eastAsia="Arial" w:hAnsiTheme="minorHAnsi" w:cstheme="minorHAnsi"/>
          <w:spacing w:val="2"/>
          <w:position w:val="-1"/>
          <w:sz w:val="22"/>
          <w:szCs w:val="22"/>
        </w:rPr>
        <w:t>EFI</w:t>
      </w:r>
      <w:r w:rsidRPr="00E7109D">
        <w:rPr>
          <w:rFonts w:asciiTheme="minorHAnsi" w:eastAsia="Arial" w:hAnsiTheme="minorHAnsi" w:cstheme="minorHAnsi"/>
          <w:spacing w:val="2"/>
          <w:position w:val="-1"/>
          <w:sz w:val="22"/>
          <w:szCs w:val="22"/>
        </w:rPr>
        <w:t xml:space="preserve"> is putting/has put in place policies and procedures for the following areas with respect to the additional FAS. If not, please explain why these policies and procedures are not necessary. </w:t>
      </w:r>
      <w:r w:rsidRPr="00E7109D">
        <w:rPr>
          <w:rFonts w:asciiTheme="minorHAnsi" w:eastAsia="Arial" w:hAnsiTheme="minorHAnsi" w:cstheme="minorHAnsi"/>
          <w:i/>
          <w:spacing w:val="2"/>
          <w:position w:val="-1"/>
          <w:sz w:val="22"/>
          <w:szCs w:val="22"/>
        </w:rPr>
        <w:t xml:space="preserve">[Note: The </w:t>
      </w:r>
      <w:r w:rsidR="00C9175E" w:rsidRPr="00E7109D">
        <w:rPr>
          <w:rFonts w:asciiTheme="minorHAnsi" w:eastAsia="Arial" w:hAnsiTheme="minorHAnsi" w:cstheme="minorHAnsi"/>
          <w:i/>
          <w:spacing w:val="2"/>
          <w:position w:val="-1"/>
          <w:sz w:val="22"/>
          <w:szCs w:val="22"/>
        </w:rPr>
        <w:t>EFI</w:t>
      </w:r>
      <w:r w:rsidRPr="00E7109D">
        <w:rPr>
          <w:rFonts w:asciiTheme="minorHAnsi" w:eastAsia="Arial" w:hAnsiTheme="minorHAnsi" w:cstheme="minorHAnsi"/>
          <w:i/>
          <w:spacing w:val="2"/>
          <w:position w:val="-1"/>
          <w:sz w:val="22"/>
          <w:szCs w:val="22"/>
        </w:rPr>
        <w:t xml:space="preserve"> is </w:t>
      </w:r>
      <w:r w:rsidRPr="00E7109D">
        <w:rPr>
          <w:rFonts w:asciiTheme="minorHAnsi" w:eastAsia="Arial" w:hAnsiTheme="minorHAnsi" w:cstheme="minorHAnsi"/>
          <w:i/>
          <w:spacing w:val="2"/>
          <w:position w:val="-1"/>
          <w:sz w:val="22"/>
          <w:szCs w:val="22"/>
          <w:u w:val="single"/>
        </w:rPr>
        <w:t xml:space="preserve">not </w:t>
      </w:r>
      <w:r w:rsidRPr="00E7109D">
        <w:rPr>
          <w:rFonts w:asciiTheme="minorHAnsi" w:eastAsia="Arial" w:hAnsiTheme="minorHAnsi" w:cstheme="minorHAnsi"/>
          <w:i/>
          <w:spacing w:val="2"/>
          <w:position w:val="-1"/>
          <w:sz w:val="22"/>
          <w:szCs w:val="22"/>
        </w:rPr>
        <w:t>required to attach the policies and procedures to this Form.]</w:t>
      </w:r>
    </w:p>
    <w:p w14:paraId="3CF65CFD" w14:textId="77777777" w:rsidR="004A6096" w:rsidRPr="00E7109D" w:rsidRDefault="004A6096" w:rsidP="004A609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4A6096" w:rsidRPr="00E7109D" w14:paraId="4B1C0F52" w14:textId="77777777" w:rsidTr="00BA6863">
        <w:trPr>
          <w:trHeight w:val="507"/>
        </w:trPr>
        <w:tc>
          <w:tcPr>
            <w:tcW w:w="3261" w:type="dxa"/>
            <w:vMerge w:val="restart"/>
          </w:tcPr>
          <w:p w14:paraId="525A22F0"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Advisory and sales</w:t>
            </w:r>
          </w:p>
        </w:tc>
        <w:tc>
          <w:tcPr>
            <w:tcW w:w="5953" w:type="dxa"/>
          </w:tcPr>
          <w:p w14:paraId="66FB2089" w14:textId="77777777" w:rsidR="004A6096" w:rsidRPr="00E7109D" w:rsidRDefault="004A6096" w:rsidP="004A6096">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455598456"/>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15515796" w14:textId="77777777" w:rsidTr="00BA6863">
        <w:trPr>
          <w:trHeight w:val="507"/>
        </w:trPr>
        <w:tc>
          <w:tcPr>
            <w:tcW w:w="3261" w:type="dxa"/>
            <w:vMerge/>
          </w:tcPr>
          <w:p w14:paraId="0E8497AE"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5953" w:type="dxa"/>
          </w:tcPr>
          <w:p w14:paraId="0FBBAE5A" w14:textId="77777777" w:rsidR="004A6096" w:rsidRPr="00E7109D" w:rsidRDefault="004A6096" w:rsidP="004A6096">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940521306"/>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2E1C78C1" w14:textId="77777777" w:rsidR="004A6096" w:rsidRPr="00E7109D" w:rsidRDefault="00000000" w:rsidP="004A6096">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740326374"/>
                <w:placeholder>
                  <w:docPart w:val="423347DEF62E4447B492D81A8BC7E82C"/>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6C99D64E" w14:textId="77777777" w:rsidR="004A6096" w:rsidRPr="00E7109D" w:rsidRDefault="004A6096" w:rsidP="004A609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4A6096" w:rsidRPr="00E7109D" w14:paraId="29A7AC8A" w14:textId="77777777" w:rsidTr="00BA6863">
        <w:trPr>
          <w:trHeight w:val="507"/>
        </w:trPr>
        <w:tc>
          <w:tcPr>
            <w:tcW w:w="3261" w:type="dxa"/>
            <w:vMerge w:val="restart"/>
          </w:tcPr>
          <w:p w14:paraId="64BF4CBE"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Recruitment of representatives</w:t>
            </w:r>
          </w:p>
        </w:tc>
        <w:tc>
          <w:tcPr>
            <w:tcW w:w="5953" w:type="dxa"/>
          </w:tcPr>
          <w:p w14:paraId="19F01022" w14:textId="77777777" w:rsidR="004A6096" w:rsidRPr="00E7109D" w:rsidRDefault="004A6096" w:rsidP="004A6096">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356664972"/>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1C786E11" w14:textId="77777777" w:rsidTr="00BA6863">
        <w:trPr>
          <w:trHeight w:val="507"/>
        </w:trPr>
        <w:tc>
          <w:tcPr>
            <w:tcW w:w="3261" w:type="dxa"/>
            <w:vMerge/>
          </w:tcPr>
          <w:p w14:paraId="2092E8DA"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5953" w:type="dxa"/>
          </w:tcPr>
          <w:p w14:paraId="3EFBA7F2" w14:textId="77777777" w:rsidR="004A6096" w:rsidRPr="00E7109D" w:rsidRDefault="004A6096" w:rsidP="004A6096">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215639368"/>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5766C3F5" w14:textId="77777777" w:rsidR="004A6096" w:rsidRPr="00E7109D" w:rsidRDefault="00000000" w:rsidP="004A6096">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793985674"/>
                <w:placeholder>
                  <w:docPart w:val="D470E159552347EF85AEE6170C00BFFF"/>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53233068" w14:textId="77777777" w:rsidR="004A6096" w:rsidRPr="00E7109D" w:rsidRDefault="004A6096" w:rsidP="004A609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4A6096" w:rsidRPr="00E7109D" w14:paraId="1D8ED1AC" w14:textId="77777777" w:rsidTr="00BA6863">
        <w:trPr>
          <w:trHeight w:val="507"/>
        </w:trPr>
        <w:tc>
          <w:tcPr>
            <w:tcW w:w="3261" w:type="dxa"/>
            <w:vMerge w:val="restart"/>
          </w:tcPr>
          <w:p w14:paraId="0804E265"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Training and competency</w:t>
            </w:r>
          </w:p>
        </w:tc>
        <w:tc>
          <w:tcPr>
            <w:tcW w:w="5953" w:type="dxa"/>
          </w:tcPr>
          <w:p w14:paraId="3E6E03A6" w14:textId="77777777" w:rsidR="004A6096" w:rsidRPr="00E7109D" w:rsidRDefault="004A6096" w:rsidP="004A6096">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901215031"/>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1598D47E" w14:textId="77777777" w:rsidTr="00BA6863">
        <w:trPr>
          <w:trHeight w:val="507"/>
        </w:trPr>
        <w:tc>
          <w:tcPr>
            <w:tcW w:w="3261" w:type="dxa"/>
            <w:vMerge/>
          </w:tcPr>
          <w:p w14:paraId="0B0E6936"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5953" w:type="dxa"/>
          </w:tcPr>
          <w:p w14:paraId="42E6F929" w14:textId="77777777" w:rsidR="004A6096" w:rsidRPr="00E7109D" w:rsidRDefault="004A6096" w:rsidP="004A6096">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753848779"/>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31F16ABE" w14:textId="77777777" w:rsidR="004A6096" w:rsidRPr="00E7109D" w:rsidRDefault="00000000" w:rsidP="004A6096">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562995453"/>
                <w:placeholder>
                  <w:docPart w:val="6001DC5735A04399881B2A65D7793DC2"/>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231C949B" w14:textId="77777777" w:rsidR="004A6096" w:rsidRPr="00E7109D" w:rsidRDefault="004A6096" w:rsidP="004A609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4A6096" w:rsidRPr="00E7109D" w14:paraId="60BACD47" w14:textId="77777777" w:rsidTr="00BA6863">
        <w:trPr>
          <w:trHeight w:val="507"/>
        </w:trPr>
        <w:tc>
          <w:tcPr>
            <w:tcW w:w="3261" w:type="dxa"/>
            <w:vMerge w:val="restart"/>
          </w:tcPr>
          <w:p w14:paraId="1A7DC5F1"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Supervision and monitoring of representatives’ activities</w:t>
            </w:r>
          </w:p>
        </w:tc>
        <w:tc>
          <w:tcPr>
            <w:tcW w:w="5953" w:type="dxa"/>
          </w:tcPr>
          <w:p w14:paraId="661F7AE7" w14:textId="77777777" w:rsidR="004A6096" w:rsidRPr="00E7109D" w:rsidRDefault="004A6096" w:rsidP="004A6096">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2082323630"/>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40C79E6C" w14:textId="77777777" w:rsidTr="00BA6863">
        <w:trPr>
          <w:trHeight w:val="507"/>
        </w:trPr>
        <w:tc>
          <w:tcPr>
            <w:tcW w:w="3261" w:type="dxa"/>
            <w:vMerge/>
          </w:tcPr>
          <w:p w14:paraId="79620311"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5953" w:type="dxa"/>
          </w:tcPr>
          <w:p w14:paraId="401CA10E" w14:textId="77777777" w:rsidR="004A6096" w:rsidRPr="00E7109D" w:rsidRDefault="004A6096" w:rsidP="004A6096">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805303651"/>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255B75EC" w14:textId="77777777" w:rsidR="004A6096" w:rsidRPr="00E7109D" w:rsidRDefault="00000000" w:rsidP="004A6096">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782536373"/>
                <w:placeholder>
                  <w:docPart w:val="6507BCE68FD6497EB6C128835CD170E2"/>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45157E35" w14:textId="77777777" w:rsidR="004A6096" w:rsidRPr="00E7109D" w:rsidRDefault="004A6096" w:rsidP="004A609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4A6096" w:rsidRPr="00E7109D" w14:paraId="793F87ED" w14:textId="77777777" w:rsidTr="00BA6863">
        <w:trPr>
          <w:trHeight w:val="507"/>
        </w:trPr>
        <w:tc>
          <w:tcPr>
            <w:tcW w:w="3261" w:type="dxa"/>
            <w:vMerge w:val="restart"/>
          </w:tcPr>
          <w:p w14:paraId="6497A373"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Complaints handling</w:t>
            </w:r>
          </w:p>
        </w:tc>
        <w:tc>
          <w:tcPr>
            <w:tcW w:w="5953" w:type="dxa"/>
          </w:tcPr>
          <w:p w14:paraId="286657B5" w14:textId="77777777" w:rsidR="004A6096" w:rsidRPr="00E7109D" w:rsidRDefault="004A6096" w:rsidP="004A6096">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530224939"/>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5F1E0353" w14:textId="77777777" w:rsidTr="00BA6863">
        <w:trPr>
          <w:trHeight w:val="507"/>
        </w:trPr>
        <w:tc>
          <w:tcPr>
            <w:tcW w:w="3261" w:type="dxa"/>
            <w:vMerge/>
          </w:tcPr>
          <w:p w14:paraId="154E92C0"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5953" w:type="dxa"/>
          </w:tcPr>
          <w:p w14:paraId="026088C6" w14:textId="77777777" w:rsidR="004A6096" w:rsidRPr="00E7109D" w:rsidRDefault="004A6096" w:rsidP="004A6096">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409585328"/>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4C6BD02C" w14:textId="77777777" w:rsidR="004A6096" w:rsidRPr="00E7109D" w:rsidRDefault="00000000" w:rsidP="004A6096">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1065421327"/>
                <w:placeholder>
                  <w:docPart w:val="DE3DA86F91694848A9B9ABD837074C1A"/>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1D7261BE" w14:textId="77777777" w:rsidR="004A6096" w:rsidRPr="00E7109D" w:rsidRDefault="004A6096" w:rsidP="004A6096">
      <w:pPr>
        <w:tabs>
          <w:tab w:val="left" w:pos="567"/>
        </w:tabs>
        <w:spacing w:before="34"/>
        <w:ind w:right="-22"/>
        <w:jc w:val="both"/>
        <w:rPr>
          <w:rFonts w:asciiTheme="minorHAnsi" w:eastAsia="Arial" w:hAnsiTheme="minorHAnsi" w:cstheme="minorHAnsi"/>
          <w:spacing w:val="2"/>
          <w:position w:val="-1"/>
          <w:sz w:val="22"/>
          <w:szCs w:val="22"/>
        </w:rPr>
      </w:pPr>
    </w:p>
    <w:tbl>
      <w:tblPr>
        <w:tblStyle w:val="TableGrid"/>
        <w:tblW w:w="0" w:type="auto"/>
        <w:tblInd w:w="-5" w:type="dxa"/>
        <w:tblLayout w:type="fixed"/>
        <w:tblLook w:val="04A0" w:firstRow="1" w:lastRow="0" w:firstColumn="1" w:lastColumn="0" w:noHBand="0" w:noVBand="1"/>
      </w:tblPr>
      <w:tblGrid>
        <w:gridCol w:w="3261"/>
        <w:gridCol w:w="5953"/>
      </w:tblGrid>
      <w:tr w:rsidR="004A6096" w:rsidRPr="00E7109D" w14:paraId="3F84B297" w14:textId="77777777" w:rsidTr="00BA6863">
        <w:trPr>
          <w:trHeight w:val="507"/>
        </w:trPr>
        <w:tc>
          <w:tcPr>
            <w:tcW w:w="3261" w:type="dxa"/>
            <w:vMerge w:val="restart"/>
          </w:tcPr>
          <w:p w14:paraId="481C80A7"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Anti-money laundering and countering the financing of terrorism</w:t>
            </w:r>
          </w:p>
        </w:tc>
        <w:tc>
          <w:tcPr>
            <w:tcW w:w="5953" w:type="dxa"/>
          </w:tcPr>
          <w:p w14:paraId="08805D37" w14:textId="77777777" w:rsidR="004A6096" w:rsidRPr="00E7109D" w:rsidRDefault="004A6096" w:rsidP="004A6096">
            <w:pPr>
              <w:tabs>
                <w:tab w:val="left" w:pos="462"/>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1671640880"/>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Yes</w:t>
            </w:r>
          </w:p>
        </w:tc>
      </w:tr>
      <w:tr w:rsidR="004A6096" w:rsidRPr="00E7109D" w14:paraId="2BDD4579" w14:textId="77777777" w:rsidTr="00BA6863">
        <w:trPr>
          <w:trHeight w:val="507"/>
        </w:trPr>
        <w:tc>
          <w:tcPr>
            <w:tcW w:w="3261" w:type="dxa"/>
            <w:vMerge/>
          </w:tcPr>
          <w:p w14:paraId="60C419C1" w14:textId="77777777" w:rsidR="004A6096" w:rsidRPr="00E7109D" w:rsidRDefault="004A6096" w:rsidP="004A6096">
            <w:pPr>
              <w:spacing w:before="34"/>
              <w:ind w:right="-50"/>
              <w:rPr>
                <w:rFonts w:asciiTheme="minorHAnsi" w:eastAsia="Arial" w:hAnsiTheme="minorHAnsi" w:cstheme="minorHAnsi"/>
                <w:spacing w:val="2"/>
                <w:position w:val="-1"/>
                <w:sz w:val="22"/>
                <w:szCs w:val="22"/>
              </w:rPr>
            </w:pPr>
          </w:p>
        </w:tc>
        <w:tc>
          <w:tcPr>
            <w:tcW w:w="5953" w:type="dxa"/>
          </w:tcPr>
          <w:p w14:paraId="5E1CE537" w14:textId="77777777" w:rsidR="004A6096" w:rsidRPr="00E7109D" w:rsidRDefault="004A6096" w:rsidP="004A6096">
            <w:pPr>
              <w:tabs>
                <w:tab w:val="left" w:pos="745"/>
              </w:tabs>
              <w:spacing w:before="34"/>
              <w:ind w:left="33" w:right="-50"/>
              <w:jc w:val="both"/>
              <w:rPr>
                <w:rFonts w:asciiTheme="minorHAnsi" w:eastAsia="Arial" w:hAnsiTheme="minorHAnsi" w:cstheme="minorHAnsi"/>
                <w:spacing w:val="2"/>
                <w:position w:val="-1"/>
                <w:sz w:val="22"/>
                <w:szCs w:val="22"/>
              </w:rPr>
            </w:pPr>
            <w:r w:rsidRPr="00E7109D">
              <w:rPr>
                <w:rFonts w:asciiTheme="minorHAnsi" w:eastAsia="Arial" w:hAnsiTheme="minorHAnsi" w:cstheme="minorHAnsi"/>
                <w:spacing w:val="2"/>
                <w:position w:val="-1"/>
                <w:sz w:val="22"/>
                <w:szCs w:val="22"/>
              </w:rPr>
              <w:t xml:space="preserve">  </w:t>
            </w:r>
            <w:sdt>
              <w:sdtPr>
                <w:rPr>
                  <w:rFonts w:asciiTheme="minorHAnsi" w:eastAsia="MS Gothic" w:hAnsiTheme="minorHAnsi" w:cstheme="minorHAnsi"/>
                  <w:sz w:val="22"/>
                  <w:szCs w:val="22"/>
                </w:rPr>
                <w:id w:val="685094244"/>
                <w14:checkbox>
                  <w14:checked w14:val="0"/>
                  <w14:checkedState w14:val="2612" w14:font="MS Gothic"/>
                  <w14:uncheckedState w14:val="2610" w14:font="MS Gothic"/>
                </w14:checkbox>
              </w:sdtPr>
              <w:sdtContent>
                <w:r w:rsidRPr="00E7109D">
                  <w:rPr>
                    <w:rFonts w:ascii="Segoe UI Symbol" w:eastAsia="MS Gothic" w:hAnsi="Segoe UI Symbol" w:cs="Segoe UI Symbol"/>
                    <w:sz w:val="22"/>
                    <w:szCs w:val="22"/>
                  </w:rPr>
                  <w:t>☐</w:t>
                </w:r>
              </w:sdtContent>
            </w:sdt>
            <w:r w:rsidRPr="00E7109D">
              <w:rPr>
                <w:rFonts w:asciiTheme="minorHAnsi" w:eastAsia="Arial" w:hAnsiTheme="minorHAnsi" w:cstheme="minorHAnsi"/>
                <w:spacing w:val="2"/>
                <w:position w:val="-1"/>
                <w:sz w:val="22"/>
                <w:szCs w:val="22"/>
              </w:rPr>
              <w:t xml:space="preserve">   No. Please explain:</w:t>
            </w:r>
          </w:p>
          <w:p w14:paraId="15926299" w14:textId="77777777" w:rsidR="004A6096" w:rsidRPr="00E7109D" w:rsidRDefault="00000000" w:rsidP="004A6096">
            <w:pPr>
              <w:tabs>
                <w:tab w:val="left" w:pos="603"/>
              </w:tabs>
              <w:spacing w:before="34"/>
              <w:ind w:left="33" w:right="-50"/>
              <w:jc w:val="both"/>
              <w:rPr>
                <w:rFonts w:asciiTheme="minorHAnsi" w:eastAsia="Arial" w:hAnsiTheme="minorHAnsi" w:cstheme="minorHAnsi"/>
                <w:spacing w:val="2"/>
                <w:position w:val="-1"/>
                <w:sz w:val="22"/>
                <w:szCs w:val="22"/>
              </w:rPr>
            </w:pPr>
            <w:sdt>
              <w:sdtPr>
                <w:rPr>
                  <w:rFonts w:asciiTheme="minorHAnsi" w:eastAsia="Arial" w:hAnsiTheme="minorHAnsi" w:cstheme="minorHAnsi"/>
                  <w:spacing w:val="2"/>
                  <w:position w:val="-1"/>
                  <w:sz w:val="22"/>
                  <w:szCs w:val="22"/>
                </w:rPr>
                <w:id w:val="576261864"/>
                <w:placeholder>
                  <w:docPart w:val="0C265AE9027C476D919C9B4062A5286A"/>
                </w:placeholder>
                <w:showingPlcHdr/>
              </w:sdtPr>
              <w:sdtContent>
                <w:r w:rsidR="004A6096" w:rsidRPr="00E7109D">
                  <w:rPr>
                    <w:rStyle w:val="PlaceholderText"/>
                    <w:rFonts w:asciiTheme="minorHAnsi" w:hAnsiTheme="minorHAnsi" w:cstheme="minorHAnsi"/>
                    <w:sz w:val="22"/>
                    <w:szCs w:val="22"/>
                  </w:rPr>
                  <w:t>Click or tap here to enter text.</w:t>
                </w:r>
              </w:sdtContent>
            </w:sdt>
          </w:p>
        </w:tc>
      </w:tr>
    </w:tbl>
    <w:p w14:paraId="62BF0E25" w14:textId="77777777" w:rsidR="004A6096" w:rsidRPr="00E7109D" w:rsidRDefault="004A6096" w:rsidP="004A6096">
      <w:pPr>
        <w:jc w:val="right"/>
        <w:rPr>
          <w:rFonts w:asciiTheme="minorHAnsi" w:eastAsia="Arial" w:hAnsiTheme="minorHAnsi" w:cstheme="minorHAnsi"/>
          <w:b/>
          <w:spacing w:val="2"/>
          <w:position w:val="-1"/>
          <w:sz w:val="22"/>
          <w:szCs w:val="22"/>
        </w:rPr>
      </w:pPr>
    </w:p>
    <w:p w14:paraId="7F1FF543" w14:textId="77777777" w:rsidR="00D7541E" w:rsidRDefault="00D7541E" w:rsidP="004A6096">
      <w:pPr>
        <w:jc w:val="right"/>
        <w:rPr>
          <w:rFonts w:asciiTheme="minorHAnsi" w:eastAsia="Arial" w:hAnsiTheme="minorHAnsi" w:cstheme="minorHAnsi"/>
          <w:b/>
          <w:spacing w:val="2"/>
          <w:position w:val="-1"/>
          <w:sz w:val="22"/>
          <w:szCs w:val="22"/>
        </w:rPr>
        <w:sectPr w:rsidR="00D7541E" w:rsidSect="00A95C9F">
          <w:pgSz w:w="11909" w:h="16834" w:code="9"/>
          <w:pgMar w:top="1440" w:right="1277" w:bottom="1440" w:left="1418" w:header="720" w:footer="720" w:gutter="0"/>
          <w:cols w:space="720"/>
          <w:docGrid w:linePitch="360"/>
        </w:sectPr>
      </w:pPr>
    </w:p>
    <w:p w14:paraId="336FA714" w14:textId="1ECED076" w:rsidR="004A6096" w:rsidRPr="00E7109D" w:rsidRDefault="004A6096" w:rsidP="004A6096">
      <w:pPr>
        <w:jc w:val="right"/>
        <w:rPr>
          <w:rFonts w:asciiTheme="minorHAnsi" w:eastAsia="Arial" w:hAnsiTheme="minorHAnsi" w:cstheme="minorHAnsi"/>
          <w:b/>
          <w:spacing w:val="2"/>
          <w:position w:val="-1"/>
          <w:sz w:val="22"/>
          <w:szCs w:val="22"/>
        </w:rPr>
      </w:pPr>
      <w:r w:rsidRPr="00E7109D">
        <w:rPr>
          <w:rFonts w:asciiTheme="minorHAnsi" w:eastAsia="Arial" w:hAnsiTheme="minorHAnsi" w:cstheme="minorHAnsi"/>
          <w:b/>
          <w:spacing w:val="2"/>
          <w:position w:val="-1"/>
          <w:sz w:val="22"/>
          <w:szCs w:val="22"/>
        </w:rPr>
        <w:lastRenderedPageBreak/>
        <w:t>Appendix 2.1</w:t>
      </w:r>
    </w:p>
    <w:p w14:paraId="5D697F3C" w14:textId="77777777" w:rsidR="004A6096" w:rsidRPr="00E7109D" w:rsidRDefault="004A6096" w:rsidP="004A6096">
      <w:pPr>
        <w:jc w:val="both"/>
        <w:rPr>
          <w:rFonts w:asciiTheme="minorHAnsi" w:hAnsiTheme="minorHAnsi" w:cstheme="minorHAnsi"/>
          <w:b/>
          <w:sz w:val="22"/>
          <w:szCs w:val="22"/>
        </w:rPr>
      </w:pPr>
    </w:p>
    <w:p w14:paraId="3342F9E3" w14:textId="6FF22E07" w:rsidR="004A6096" w:rsidRPr="00E7109D" w:rsidRDefault="004A6096" w:rsidP="004A6096">
      <w:pPr>
        <w:jc w:val="both"/>
        <w:rPr>
          <w:rFonts w:asciiTheme="minorHAnsi" w:hAnsiTheme="minorHAnsi" w:cstheme="minorHAnsi"/>
          <w:b/>
          <w:i/>
          <w:sz w:val="22"/>
          <w:szCs w:val="22"/>
        </w:rPr>
      </w:pPr>
      <w:r w:rsidRPr="00E7109D">
        <w:rPr>
          <w:rFonts w:asciiTheme="minorHAnsi" w:hAnsiTheme="minorHAnsi" w:cstheme="minorHAnsi"/>
          <w:b/>
          <w:sz w:val="22"/>
          <w:szCs w:val="22"/>
        </w:rPr>
        <w:t xml:space="preserve">Additional questions to be completed if the </w:t>
      </w:r>
      <w:r w:rsidR="00C9175E" w:rsidRPr="00E7109D">
        <w:rPr>
          <w:rFonts w:asciiTheme="minorHAnsi" w:hAnsiTheme="minorHAnsi" w:cstheme="minorHAnsi"/>
          <w:b/>
          <w:sz w:val="22"/>
          <w:szCs w:val="22"/>
        </w:rPr>
        <w:t>exempt financial institution</w:t>
      </w:r>
      <w:r w:rsidRPr="00E7109D">
        <w:rPr>
          <w:rFonts w:asciiTheme="minorHAnsi" w:hAnsiTheme="minorHAnsi" w:cstheme="minorHAnsi"/>
          <w:b/>
          <w:sz w:val="22"/>
          <w:szCs w:val="22"/>
        </w:rPr>
        <w:t xml:space="preserve"> (“</w:t>
      </w:r>
      <w:r w:rsidR="00C9175E" w:rsidRPr="00E7109D">
        <w:rPr>
          <w:rFonts w:asciiTheme="minorHAnsi" w:hAnsiTheme="minorHAnsi" w:cstheme="minorHAnsi"/>
          <w:b/>
          <w:sz w:val="22"/>
          <w:szCs w:val="22"/>
        </w:rPr>
        <w:t>EFI</w:t>
      </w:r>
      <w:r w:rsidRPr="00E7109D">
        <w:rPr>
          <w:rFonts w:asciiTheme="minorHAnsi" w:hAnsiTheme="minorHAnsi" w:cstheme="minorHAnsi"/>
          <w:b/>
          <w:sz w:val="22"/>
          <w:szCs w:val="22"/>
        </w:rPr>
        <w:t>”) is operating an electronic or online platform to provide financial advice to clients</w:t>
      </w:r>
    </w:p>
    <w:p w14:paraId="2B79522E" w14:textId="77777777" w:rsidR="004A6096" w:rsidRPr="00E7109D" w:rsidRDefault="004A6096" w:rsidP="004A6096">
      <w:pPr>
        <w:jc w:val="both"/>
        <w:rPr>
          <w:rFonts w:asciiTheme="minorHAnsi" w:hAnsiTheme="minorHAnsi" w:cstheme="minorHAnsi"/>
          <w:b/>
          <w:sz w:val="22"/>
          <w:szCs w:val="22"/>
        </w:rPr>
      </w:pPr>
    </w:p>
    <w:p w14:paraId="68528AF2" w14:textId="58B25F95" w:rsidR="004A6096" w:rsidRPr="00E7109D" w:rsidRDefault="004A6096" w:rsidP="006B7979">
      <w:pPr>
        <w:pStyle w:val="ListParagraph"/>
        <w:numPr>
          <w:ilvl w:val="0"/>
          <w:numId w:val="17"/>
        </w:numPr>
        <w:ind w:left="567" w:hanging="567"/>
        <w:contextualSpacing/>
        <w:jc w:val="both"/>
        <w:rPr>
          <w:rFonts w:asciiTheme="minorHAnsi" w:hAnsiTheme="minorHAnsi" w:cstheme="minorHAnsi"/>
          <w:b/>
          <w:i/>
          <w:sz w:val="22"/>
          <w:szCs w:val="22"/>
        </w:rPr>
      </w:pPr>
      <w:r w:rsidRPr="00E7109D">
        <w:rPr>
          <w:rFonts w:asciiTheme="minorHAnsi" w:hAnsiTheme="minorHAnsi" w:cstheme="minorHAnsi"/>
          <w:b/>
          <w:i/>
          <w:sz w:val="22"/>
          <w:szCs w:val="22"/>
        </w:rPr>
        <w:t>Advisory and Sales Process</w:t>
      </w:r>
    </w:p>
    <w:p w14:paraId="4B32E383" w14:textId="77777777" w:rsidR="006B7979" w:rsidRPr="00E7109D" w:rsidRDefault="006B7979" w:rsidP="006B7979">
      <w:pPr>
        <w:pStyle w:val="ListParagraph"/>
        <w:tabs>
          <w:tab w:val="left" w:pos="567"/>
        </w:tabs>
        <w:ind w:left="0"/>
        <w:contextualSpacing/>
        <w:jc w:val="both"/>
        <w:rPr>
          <w:rFonts w:asciiTheme="minorHAnsi" w:hAnsiTheme="minorHAnsi" w:cstheme="minorHAnsi"/>
          <w:b/>
          <w:i/>
          <w:sz w:val="22"/>
          <w:szCs w:val="22"/>
        </w:rPr>
      </w:pPr>
    </w:p>
    <w:p w14:paraId="575884D7" w14:textId="4FE1990E" w:rsidR="004A1096" w:rsidRPr="00E7109D" w:rsidRDefault="004A6096" w:rsidP="004A1096">
      <w:pPr>
        <w:pStyle w:val="ListParagraph"/>
        <w:numPr>
          <w:ilvl w:val="1"/>
          <w:numId w:val="2"/>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Outline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’s due diligence measures f</w:t>
      </w:r>
      <w:r w:rsidR="004A1096" w:rsidRPr="00E7109D">
        <w:rPr>
          <w:rFonts w:asciiTheme="minorHAnsi" w:hAnsiTheme="minorHAnsi" w:cstheme="minorHAnsi"/>
          <w:sz w:val="22"/>
          <w:szCs w:val="22"/>
        </w:rPr>
        <w:t xml:space="preserve">or customer on-boarding process, including the measures for non-face-to-face business relations. </w:t>
      </w:r>
    </w:p>
    <w:p w14:paraId="6C3914D7" w14:textId="77777777" w:rsidR="004A6096" w:rsidRPr="00E7109D" w:rsidRDefault="004A6096" w:rsidP="004A6096">
      <w:pPr>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37AA489F" w14:textId="77777777" w:rsidTr="00BA6863">
        <w:sdt>
          <w:sdtPr>
            <w:rPr>
              <w:rFonts w:asciiTheme="minorHAnsi" w:hAnsiTheme="minorHAnsi" w:cstheme="minorHAnsi"/>
              <w:sz w:val="22"/>
              <w:szCs w:val="22"/>
            </w:rPr>
            <w:id w:val="419693372"/>
            <w:placeholder>
              <w:docPart w:val="CB0764E7C83D43DCA0255672143FB432"/>
            </w:placeholder>
            <w:showingPlcHdr/>
          </w:sdtPr>
          <w:sdtContent>
            <w:tc>
              <w:tcPr>
                <w:tcW w:w="9209" w:type="dxa"/>
              </w:tcPr>
              <w:p w14:paraId="64E1709E" w14:textId="77777777" w:rsidR="004A6096" w:rsidRPr="00E7109D" w:rsidRDefault="004A6096" w:rsidP="004A6096">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1AB0D2D5" w14:textId="77777777" w:rsidR="004A6096" w:rsidRPr="00E7109D" w:rsidRDefault="004A6096" w:rsidP="004A6096">
      <w:pPr>
        <w:jc w:val="both"/>
        <w:rPr>
          <w:rFonts w:asciiTheme="minorHAnsi" w:hAnsiTheme="minorHAnsi" w:cstheme="minorHAnsi"/>
          <w:sz w:val="22"/>
          <w:szCs w:val="22"/>
        </w:rPr>
      </w:pPr>
    </w:p>
    <w:p w14:paraId="0C94EB68" w14:textId="7B9C8180" w:rsidR="004A6096" w:rsidRPr="00E7109D" w:rsidRDefault="004A6096" w:rsidP="006B7979">
      <w:pPr>
        <w:pStyle w:val="ListParagraph"/>
        <w:numPr>
          <w:ilvl w:val="1"/>
          <w:numId w:val="17"/>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Outline the type of information to be collected from the client as part of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’s fact-find and needs analysis.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should refer to FAA-N16 Notice on Recommendations on Investment Products and FAA-N03 Notice on Product Information and Disclosure to Clients for the proper conduct of the advisory and sales process.</w:t>
      </w:r>
    </w:p>
    <w:p w14:paraId="4817A6D5" w14:textId="77777777" w:rsidR="004A6096" w:rsidRPr="00E7109D" w:rsidRDefault="004A6096" w:rsidP="004A6096">
      <w:pPr>
        <w:pStyle w:val="ListParagraph"/>
        <w:ind w:left="0"/>
        <w:jc w:val="both"/>
        <w:rPr>
          <w:rFonts w:asciiTheme="minorHAnsi" w:hAnsiTheme="minorHAnsi" w:cstheme="minorHAnsi"/>
          <w:sz w:val="22"/>
          <w:szCs w:val="22"/>
        </w:rPr>
      </w:pPr>
    </w:p>
    <w:tbl>
      <w:tblPr>
        <w:tblStyle w:val="TableGrid"/>
        <w:tblW w:w="0" w:type="auto"/>
        <w:tblInd w:w="-5" w:type="dxa"/>
        <w:tblLayout w:type="fixed"/>
        <w:tblLook w:val="04A0" w:firstRow="1" w:lastRow="0" w:firstColumn="1" w:lastColumn="0" w:noHBand="0" w:noVBand="1"/>
      </w:tblPr>
      <w:tblGrid>
        <w:gridCol w:w="9214"/>
      </w:tblGrid>
      <w:tr w:rsidR="004A6096" w:rsidRPr="00E7109D" w14:paraId="0BA486C6" w14:textId="77777777" w:rsidTr="00BA6863">
        <w:sdt>
          <w:sdtPr>
            <w:rPr>
              <w:rFonts w:asciiTheme="minorHAnsi" w:hAnsiTheme="minorHAnsi" w:cstheme="minorHAnsi"/>
              <w:sz w:val="22"/>
              <w:szCs w:val="22"/>
            </w:rPr>
            <w:id w:val="1672209901"/>
            <w:placeholder>
              <w:docPart w:val="CB0764E7C83D43DCA0255672143FB432"/>
            </w:placeholder>
            <w:showingPlcHdr/>
          </w:sdtPr>
          <w:sdtContent>
            <w:tc>
              <w:tcPr>
                <w:tcW w:w="9214" w:type="dxa"/>
              </w:tcPr>
              <w:p w14:paraId="4E68201B" w14:textId="77777777" w:rsidR="004A6096" w:rsidRPr="00E7109D" w:rsidRDefault="004A6096" w:rsidP="004A6096">
                <w:pPr>
                  <w:pStyle w:val="ListParagraph"/>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41D32109" w14:textId="77777777" w:rsidR="004A6096" w:rsidRPr="00E7109D" w:rsidRDefault="004A6096" w:rsidP="004A6096">
      <w:pPr>
        <w:pStyle w:val="ListParagraph"/>
        <w:ind w:left="567" w:hanging="567"/>
        <w:jc w:val="both"/>
        <w:rPr>
          <w:rFonts w:asciiTheme="minorHAnsi" w:hAnsiTheme="minorHAnsi" w:cstheme="minorHAnsi"/>
          <w:sz w:val="22"/>
          <w:szCs w:val="22"/>
        </w:rPr>
      </w:pPr>
    </w:p>
    <w:p w14:paraId="5BA73E91" w14:textId="12C281A0" w:rsidR="004A6096" w:rsidRPr="00E7109D" w:rsidRDefault="004A6096" w:rsidP="006B7979">
      <w:pPr>
        <w:pStyle w:val="ListParagraph"/>
        <w:numPr>
          <w:ilvl w:val="1"/>
          <w:numId w:val="17"/>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Describe the process that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put in place to assess a client’s knowledge and experience in transacting specified investment products, if applicable.</w:t>
      </w:r>
    </w:p>
    <w:p w14:paraId="3A183AE2" w14:textId="77777777" w:rsidR="004A6096" w:rsidRPr="00E7109D" w:rsidRDefault="004A6096" w:rsidP="004A6096">
      <w:pPr>
        <w:pStyle w:val="ListParagraph"/>
        <w:ind w:left="0"/>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31A38348" w14:textId="77777777" w:rsidTr="00BA6863">
        <w:sdt>
          <w:sdtPr>
            <w:rPr>
              <w:rFonts w:asciiTheme="minorHAnsi" w:hAnsiTheme="minorHAnsi" w:cstheme="minorHAnsi"/>
              <w:sz w:val="22"/>
              <w:szCs w:val="22"/>
            </w:rPr>
            <w:id w:val="505641634"/>
            <w:placeholder>
              <w:docPart w:val="CB0764E7C83D43DCA0255672143FB432"/>
            </w:placeholder>
            <w:showingPlcHdr/>
          </w:sdtPr>
          <w:sdtContent>
            <w:tc>
              <w:tcPr>
                <w:tcW w:w="9209" w:type="dxa"/>
              </w:tcPr>
              <w:p w14:paraId="4E97D3C1" w14:textId="77777777" w:rsidR="004A6096" w:rsidRPr="00E7109D" w:rsidRDefault="004A6096" w:rsidP="004A6096">
                <w:pPr>
                  <w:pStyle w:val="ListParagraph"/>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68F037C5" w14:textId="77777777" w:rsidR="004A6096" w:rsidRPr="00E7109D" w:rsidRDefault="004A6096" w:rsidP="004A6096">
      <w:pPr>
        <w:pStyle w:val="ListParagraph"/>
        <w:ind w:left="0"/>
        <w:jc w:val="both"/>
        <w:rPr>
          <w:rFonts w:asciiTheme="minorHAnsi" w:hAnsiTheme="minorHAnsi" w:cstheme="minorHAnsi"/>
          <w:sz w:val="22"/>
          <w:szCs w:val="22"/>
        </w:rPr>
      </w:pPr>
    </w:p>
    <w:p w14:paraId="62987FDE" w14:textId="7AEB3531" w:rsidR="004A6096" w:rsidRPr="00E7109D" w:rsidRDefault="004A6096" w:rsidP="006B7979">
      <w:pPr>
        <w:pStyle w:val="ListParagraph"/>
        <w:numPr>
          <w:ilvl w:val="1"/>
          <w:numId w:val="17"/>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Explain the methodology used by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’s electronic platform to generate a recommended portfolio based on the information collected from the client.</w:t>
      </w:r>
    </w:p>
    <w:p w14:paraId="0F6E58CB" w14:textId="77777777" w:rsidR="004A6096" w:rsidRPr="00E7109D" w:rsidRDefault="004A6096" w:rsidP="004A6096">
      <w:pPr>
        <w:pStyle w:val="ListParagraph"/>
        <w:ind w:left="0"/>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1E8CE504" w14:textId="77777777" w:rsidTr="00BA6863">
        <w:sdt>
          <w:sdtPr>
            <w:rPr>
              <w:rFonts w:asciiTheme="minorHAnsi" w:hAnsiTheme="minorHAnsi" w:cstheme="minorHAnsi"/>
              <w:sz w:val="22"/>
              <w:szCs w:val="22"/>
            </w:rPr>
            <w:id w:val="-378405864"/>
            <w:placeholder>
              <w:docPart w:val="CB0764E7C83D43DCA0255672143FB432"/>
            </w:placeholder>
            <w:showingPlcHdr/>
          </w:sdtPr>
          <w:sdtContent>
            <w:tc>
              <w:tcPr>
                <w:tcW w:w="9209" w:type="dxa"/>
              </w:tcPr>
              <w:p w14:paraId="175121DD" w14:textId="77777777" w:rsidR="004A6096" w:rsidRPr="00E7109D" w:rsidRDefault="004A6096" w:rsidP="004A6096">
                <w:pPr>
                  <w:pStyle w:val="ListParagraph"/>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1E3A9A1B" w14:textId="77777777" w:rsidR="004A6096" w:rsidRPr="00E7109D" w:rsidRDefault="004A6096" w:rsidP="004A6096">
      <w:pPr>
        <w:pStyle w:val="ListParagraph"/>
        <w:ind w:left="0"/>
        <w:jc w:val="both"/>
        <w:rPr>
          <w:rFonts w:asciiTheme="minorHAnsi" w:hAnsiTheme="minorHAnsi" w:cstheme="minorHAnsi"/>
          <w:sz w:val="22"/>
          <w:szCs w:val="22"/>
        </w:rPr>
      </w:pPr>
    </w:p>
    <w:p w14:paraId="4936B482" w14:textId="77777777" w:rsidR="004A6096" w:rsidRPr="00E7109D" w:rsidRDefault="004A6096" w:rsidP="006B7979">
      <w:pPr>
        <w:pStyle w:val="ListParagraph"/>
        <w:numPr>
          <w:ilvl w:val="1"/>
          <w:numId w:val="17"/>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Provide information on where and how will the clients’ moneys be held for the purpose of buying or selling of investment products.</w:t>
      </w:r>
    </w:p>
    <w:p w14:paraId="52B7A9A1" w14:textId="77777777" w:rsidR="004A6096" w:rsidRPr="00E7109D" w:rsidRDefault="004A6096" w:rsidP="004A6096">
      <w:pPr>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17BC32BF" w14:textId="77777777" w:rsidTr="00BA6863">
        <w:sdt>
          <w:sdtPr>
            <w:rPr>
              <w:rFonts w:asciiTheme="minorHAnsi" w:hAnsiTheme="minorHAnsi" w:cstheme="minorHAnsi"/>
              <w:sz w:val="22"/>
              <w:szCs w:val="22"/>
            </w:rPr>
            <w:id w:val="-1642180935"/>
            <w:placeholder>
              <w:docPart w:val="CB0764E7C83D43DCA0255672143FB432"/>
            </w:placeholder>
            <w:showingPlcHdr/>
          </w:sdtPr>
          <w:sdtContent>
            <w:tc>
              <w:tcPr>
                <w:tcW w:w="9209" w:type="dxa"/>
              </w:tcPr>
              <w:p w14:paraId="6AF36D7D" w14:textId="77777777" w:rsidR="004A6096" w:rsidRPr="00E7109D" w:rsidRDefault="004A6096" w:rsidP="004A6096">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29F3973D" w14:textId="77777777" w:rsidR="004A6096" w:rsidRPr="00E7109D" w:rsidRDefault="004A6096" w:rsidP="004A6096">
      <w:pPr>
        <w:jc w:val="both"/>
        <w:rPr>
          <w:rFonts w:asciiTheme="minorHAnsi" w:hAnsiTheme="minorHAnsi" w:cstheme="minorHAnsi"/>
          <w:sz w:val="22"/>
          <w:szCs w:val="22"/>
        </w:rPr>
      </w:pPr>
    </w:p>
    <w:p w14:paraId="00FDCE70" w14:textId="77777777" w:rsidR="004A6096" w:rsidRPr="00E7109D" w:rsidRDefault="004A6096" w:rsidP="004A6096">
      <w:pPr>
        <w:jc w:val="both"/>
        <w:rPr>
          <w:rFonts w:asciiTheme="minorHAnsi" w:hAnsiTheme="minorHAnsi" w:cstheme="minorHAnsi"/>
          <w:sz w:val="22"/>
          <w:szCs w:val="22"/>
        </w:rPr>
      </w:pPr>
    </w:p>
    <w:p w14:paraId="23E558E9" w14:textId="4AC2801B" w:rsidR="004A6096" w:rsidRPr="00E7109D" w:rsidRDefault="004A6096" w:rsidP="006B7979">
      <w:pPr>
        <w:pStyle w:val="ListParagraph"/>
        <w:numPr>
          <w:ilvl w:val="0"/>
          <w:numId w:val="17"/>
        </w:numPr>
        <w:ind w:left="567" w:hanging="567"/>
        <w:contextualSpacing/>
        <w:jc w:val="both"/>
        <w:rPr>
          <w:rFonts w:asciiTheme="minorHAnsi" w:hAnsiTheme="minorHAnsi" w:cstheme="minorHAnsi"/>
          <w:b/>
          <w:i/>
          <w:sz w:val="22"/>
          <w:szCs w:val="22"/>
        </w:rPr>
      </w:pPr>
      <w:r w:rsidRPr="00E7109D">
        <w:rPr>
          <w:rFonts w:asciiTheme="minorHAnsi" w:hAnsiTheme="minorHAnsi" w:cstheme="minorHAnsi"/>
          <w:b/>
          <w:i/>
          <w:sz w:val="22"/>
          <w:szCs w:val="22"/>
        </w:rPr>
        <w:t>Governance of algorithms</w:t>
      </w:r>
      <w:r w:rsidR="00126BCF">
        <w:rPr>
          <w:rFonts w:asciiTheme="minorHAnsi" w:hAnsiTheme="minorHAnsi" w:cstheme="minorHAnsi"/>
          <w:b/>
          <w:i/>
          <w:sz w:val="22"/>
          <w:szCs w:val="22"/>
        </w:rPr>
        <w:t>/online platform</w:t>
      </w:r>
    </w:p>
    <w:p w14:paraId="30909B4B" w14:textId="77777777" w:rsidR="004A6096" w:rsidRPr="00E7109D" w:rsidRDefault="004A6096" w:rsidP="004A6096">
      <w:pPr>
        <w:pStyle w:val="ListParagraph"/>
        <w:ind w:left="567"/>
        <w:jc w:val="both"/>
        <w:rPr>
          <w:rFonts w:asciiTheme="minorHAnsi" w:hAnsiTheme="minorHAnsi" w:cstheme="minorHAnsi"/>
          <w:b/>
          <w:i/>
          <w:sz w:val="22"/>
          <w:szCs w:val="22"/>
        </w:rPr>
      </w:pPr>
    </w:p>
    <w:p w14:paraId="36A25783" w14:textId="77777777" w:rsidR="004A6096" w:rsidRPr="00E7109D" w:rsidRDefault="004A6096" w:rsidP="006B7979">
      <w:pPr>
        <w:pStyle w:val="ListParagraph"/>
        <w:widowControl w:val="0"/>
        <w:numPr>
          <w:ilvl w:val="1"/>
          <w:numId w:val="17"/>
        </w:numPr>
        <w:tabs>
          <w:tab w:val="left" w:pos="567"/>
        </w:tabs>
        <w:ind w:left="0" w:firstLine="0"/>
        <w:jc w:val="both"/>
        <w:rPr>
          <w:rFonts w:asciiTheme="minorHAnsi" w:hAnsiTheme="minorHAnsi" w:cstheme="minorHAnsi"/>
          <w:sz w:val="22"/>
          <w:szCs w:val="22"/>
        </w:rPr>
      </w:pPr>
      <w:r w:rsidRPr="00E7109D">
        <w:rPr>
          <w:rFonts w:asciiTheme="minorHAnsi" w:hAnsiTheme="minorHAnsi" w:cstheme="minorHAnsi"/>
          <w:sz w:val="22"/>
          <w:szCs w:val="22"/>
        </w:rPr>
        <w:t xml:space="preserve">Confirm if the electronic platform (including the algorithms of risk survey and any financial needs analysis) will be designed in-house or outsourced, and identify the persons in charge of designing the methodology behind the algorithms and reviewing/testing the suitability of the recommendations generated by the algorithms. If outsourced, please provide the name of the service provider. </w:t>
      </w:r>
    </w:p>
    <w:p w14:paraId="0D0414D2" w14:textId="77777777" w:rsidR="004A6096" w:rsidRPr="00E7109D" w:rsidRDefault="004A6096" w:rsidP="004A6096">
      <w:pPr>
        <w:pStyle w:val="ListParagraph"/>
        <w:ind w:left="0"/>
        <w:jc w:val="both"/>
        <w:rPr>
          <w:rFonts w:asciiTheme="minorHAnsi" w:hAnsiTheme="minorHAnsi" w:cstheme="minorHAnsi"/>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4"/>
      </w:tblGrid>
      <w:tr w:rsidR="004A6096" w:rsidRPr="00E7109D" w14:paraId="6A4B81D6" w14:textId="77777777" w:rsidTr="00BA6863">
        <w:tc>
          <w:tcPr>
            <w:tcW w:w="9214" w:type="dxa"/>
          </w:tcPr>
          <w:sdt>
            <w:sdtPr>
              <w:rPr>
                <w:rFonts w:asciiTheme="minorHAnsi" w:hAnsiTheme="minorHAnsi" w:cstheme="minorHAnsi"/>
                <w:sz w:val="22"/>
                <w:szCs w:val="22"/>
              </w:rPr>
              <w:id w:val="1453671123"/>
              <w:placeholder>
                <w:docPart w:val="09F61C7E0A1E4207AC9490092B7ADD57"/>
              </w:placeholder>
              <w:showingPlcHdr/>
            </w:sdtPr>
            <w:sdtContent>
              <w:p w14:paraId="709F7E60" w14:textId="77777777" w:rsidR="004A6096" w:rsidRPr="00E7109D" w:rsidRDefault="004A6096" w:rsidP="004A6096">
                <w:pPr>
                  <w:pStyle w:val="ListParagraph"/>
                  <w:tabs>
                    <w:tab w:val="left" w:pos="567"/>
                  </w:tabs>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sdtContent>
          </w:sdt>
          <w:p w14:paraId="31C00AA8" w14:textId="77777777" w:rsidR="004A6096" w:rsidRPr="00E7109D" w:rsidRDefault="004A6096" w:rsidP="004A6096">
            <w:pPr>
              <w:pStyle w:val="ListParagraph"/>
              <w:tabs>
                <w:tab w:val="left" w:pos="567"/>
              </w:tabs>
              <w:ind w:left="0"/>
              <w:jc w:val="both"/>
              <w:rPr>
                <w:rFonts w:asciiTheme="minorHAnsi" w:hAnsiTheme="minorHAnsi" w:cstheme="minorHAnsi"/>
                <w:sz w:val="22"/>
                <w:szCs w:val="22"/>
              </w:rPr>
            </w:pPr>
          </w:p>
          <w:p w14:paraId="2F65AA85" w14:textId="77777777" w:rsidR="004A6096" w:rsidRPr="00E7109D" w:rsidRDefault="004A6096" w:rsidP="004A6096">
            <w:pPr>
              <w:pStyle w:val="ListParagraph"/>
              <w:tabs>
                <w:tab w:val="left" w:pos="567"/>
              </w:tabs>
              <w:ind w:left="0"/>
              <w:jc w:val="both"/>
              <w:rPr>
                <w:rFonts w:asciiTheme="minorHAnsi" w:hAnsiTheme="minorHAnsi" w:cstheme="minorHAnsi"/>
                <w:sz w:val="22"/>
                <w:szCs w:val="22"/>
              </w:rPr>
            </w:pPr>
            <w:r w:rsidRPr="00E7109D">
              <w:rPr>
                <w:rFonts w:asciiTheme="minorHAnsi" w:hAnsiTheme="minorHAnsi" w:cstheme="minorHAnsi"/>
                <w:sz w:val="22"/>
                <w:szCs w:val="22"/>
              </w:rPr>
              <w:t xml:space="preserve">Name of service provider, if applicable: </w:t>
            </w:r>
            <w:sdt>
              <w:sdtPr>
                <w:rPr>
                  <w:rFonts w:asciiTheme="minorHAnsi" w:hAnsiTheme="minorHAnsi" w:cstheme="minorHAnsi"/>
                  <w:sz w:val="22"/>
                  <w:szCs w:val="22"/>
                </w:rPr>
                <w:id w:val="-457177312"/>
                <w:placeholder>
                  <w:docPart w:val="09F61C7E0A1E4207AC9490092B7ADD57"/>
                </w:placeholder>
                <w:showingPlcHdr/>
              </w:sdtPr>
              <w:sdtContent>
                <w:r w:rsidRPr="00E7109D">
                  <w:rPr>
                    <w:rStyle w:val="PlaceholderText"/>
                    <w:rFonts w:asciiTheme="minorHAnsi" w:hAnsiTheme="minorHAnsi" w:cstheme="minorHAnsi"/>
                    <w:sz w:val="22"/>
                    <w:szCs w:val="22"/>
                  </w:rPr>
                  <w:t>Click or tap here to enter text.</w:t>
                </w:r>
              </w:sdtContent>
            </w:sdt>
          </w:p>
        </w:tc>
      </w:tr>
    </w:tbl>
    <w:p w14:paraId="6DC0E08E" w14:textId="77777777" w:rsidR="004A6096" w:rsidRPr="00E7109D" w:rsidRDefault="004A6096" w:rsidP="004A6096">
      <w:pPr>
        <w:pStyle w:val="ListParagraph"/>
        <w:ind w:left="0"/>
        <w:jc w:val="both"/>
        <w:rPr>
          <w:rFonts w:asciiTheme="minorHAnsi" w:hAnsiTheme="minorHAnsi" w:cstheme="minorHAnsi"/>
          <w:sz w:val="22"/>
          <w:szCs w:val="22"/>
        </w:rPr>
      </w:pPr>
    </w:p>
    <w:p w14:paraId="1B73A46B" w14:textId="76934518" w:rsidR="004A6096" w:rsidRPr="00E7109D" w:rsidRDefault="004A6096" w:rsidP="00B5163E">
      <w:pPr>
        <w:pStyle w:val="ListParagraph"/>
        <w:numPr>
          <w:ilvl w:val="1"/>
          <w:numId w:val="17"/>
        </w:numPr>
        <w:tabs>
          <w:tab w:val="left" w:pos="567"/>
        </w:tabs>
        <w:ind w:left="0" w:firstLine="0"/>
        <w:contextualSpacing/>
        <w:jc w:val="both"/>
        <w:rPr>
          <w:rFonts w:asciiTheme="minorHAnsi" w:hAnsiTheme="minorHAnsi" w:cstheme="minorHAnsi"/>
          <w:sz w:val="22"/>
          <w:szCs w:val="22"/>
        </w:rPr>
      </w:pPr>
      <w:r w:rsidRPr="00E7109D">
        <w:rPr>
          <w:rFonts w:asciiTheme="minorHAnsi" w:hAnsiTheme="minorHAnsi" w:cstheme="minorHAnsi"/>
          <w:sz w:val="22"/>
          <w:szCs w:val="22"/>
        </w:rPr>
        <w:t xml:space="preserve">Confirm if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will be able to comply with the requirements set out in the Technology Risk Management Notice and Guidelines issued by the Authority. If the platform is outsourced, please confirm if the </w:t>
      </w:r>
      <w:r w:rsidR="00C9175E" w:rsidRPr="00E7109D">
        <w:rPr>
          <w:rFonts w:asciiTheme="minorHAnsi" w:hAnsiTheme="minorHAnsi" w:cstheme="minorHAnsi"/>
          <w:sz w:val="22"/>
          <w:szCs w:val="22"/>
        </w:rPr>
        <w:t>EFI</w:t>
      </w:r>
      <w:r w:rsidRPr="00E7109D">
        <w:rPr>
          <w:rFonts w:asciiTheme="minorHAnsi" w:hAnsiTheme="minorHAnsi" w:cstheme="minorHAnsi"/>
          <w:sz w:val="22"/>
          <w:szCs w:val="22"/>
        </w:rPr>
        <w:t xml:space="preserve"> is able to comply with the Guidelines on Outsourcing issued by the Authority.</w:t>
      </w:r>
    </w:p>
    <w:p w14:paraId="3E776806" w14:textId="77777777" w:rsidR="004A6096" w:rsidRPr="00E7109D" w:rsidRDefault="004A6096" w:rsidP="004A6096">
      <w:pPr>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4A6096" w:rsidRPr="00E7109D" w14:paraId="46260D34" w14:textId="77777777" w:rsidTr="00BA6863">
        <w:sdt>
          <w:sdtPr>
            <w:rPr>
              <w:rFonts w:asciiTheme="minorHAnsi" w:hAnsiTheme="minorHAnsi" w:cstheme="minorHAnsi"/>
              <w:sz w:val="22"/>
              <w:szCs w:val="22"/>
            </w:rPr>
            <w:id w:val="-1670557179"/>
            <w:placeholder>
              <w:docPart w:val="CB0764E7C83D43DCA0255672143FB432"/>
            </w:placeholder>
            <w:showingPlcHdr/>
          </w:sdtPr>
          <w:sdtContent>
            <w:tc>
              <w:tcPr>
                <w:tcW w:w="9209" w:type="dxa"/>
              </w:tcPr>
              <w:p w14:paraId="05DE8F24" w14:textId="77777777" w:rsidR="004A6096" w:rsidRPr="00E7109D" w:rsidRDefault="004A6096" w:rsidP="004A6096">
                <w:pPr>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40DAA7EE" w14:textId="3698DE4A" w:rsidR="00126BCF" w:rsidRPr="00B51C6D" w:rsidRDefault="00126BCF" w:rsidP="00126BCF">
      <w:pPr>
        <w:tabs>
          <w:tab w:val="left" w:pos="567"/>
        </w:tabs>
        <w:ind w:right="-284"/>
        <w:jc w:val="both"/>
        <w:rPr>
          <w:rFonts w:asciiTheme="minorHAnsi" w:hAnsiTheme="minorHAnsi" w:cstheme="minorHAnsi"/>
          <w:sz w:val="22"/>
          <w:szCs w:val="22"/>
        </w:rPr>
      </w:pPr>
    </w:p>
    <w:p w14:paraId="1F40260E" w14:textId="565F4E14" w:rsidR="00126BCF" w:rsidRPr="00B51C6D" w:rsidRDefault="00126BCF" w:rsidP="00126BCF">
      <w:pPr>
        <w:tabs>
          <w:tab w:val="left" w:pos="567"/>
        </w:tabs>
        <w:ind w:right="-46"/>
        <w:jc w:val="both"/>
        <w:rPr>
          <w:rFonts w:asciiTheme="minorHAnsi" w:hAnsiTheme="minorHAnsi" w:cstheme="minorHAnsi"/>
          <w:sz w:val="22"/>
          <w:szCs w:val="22"/>
        </w:rPr>
      </w:pPr>
      <w:r>
        <w:rPr>
          <w:rFonts w:asciiTheme="minorHAnsi" w:hAnsiTheme="minorHAnsi" w:cstheme="minorHAnsi"/>
          <w:sz w:val="22"/>
          <w:szCs w:val="22"/>
        </w:rPr>
        <w:t>2.3</w:t>
      </w:r>
      <w:r w:rsidRPr="00B51C6D">
        <w:rPr>
          <w:rFonts w:asciiTheme="minorHAnsi" w:hAnsiTheme="minorHAnsi" w:cstheme="minorHAnsi"/>
          <w:sz w:val="22"/>
          <w:szCs w:val="22"/>
        </w:rPr>
        <w:tab/>
        <w:t>If the applicant intends to deliver or distribute its products and services via internet-accessible web or mobile applications, it should perform a penetration test</w:t>
      </w:r>
      <w:r w:rsidRPr="00B51C6D">
        <w:rPr>
          <w:rStyle w:val="FootnoteReference"/>
          <w:rFonts w:asciiTheme="minorHAnsi" w:hAnsiTheme="minorHAnsi" w:cstheme="minorHAnsi"/>
          <w:sz w:val="22"/>
          <w:szCs w:val="22"/>
        </w:rPr>
        <w:footnoteReference w:id="5"/>
      </w:r>
      <w:r w:rsidRPr="00B51C6D">
        <w:rPr>
          <w:rFonts w:asciiTheme="minorHAnsi" w:hAnsiTheme="minorHAnsi" w:cstheme="minorHAnsi"/>
          <w:sz w:val="22"/>
          <w:szCs w:val="22"/>
        </w:rPr>
        <w:t xml:space="preserve"> of these applications, remediate all high risk findings identified, and conduct independent validation on the effectiveness of the remediation actions taken prior to the deployment of the applications. Select the applicable scenario. </w:t>
      </w:r>
    </w:p>
    <w:p w14:paraId="7B00AB1E" w14:textId="77777777" w:rsidR="00126BCF" w:rsidRPr="00B51C6D" w:rsidRDefault="00126BCF" w:rsidP="00126BCF">
      <w:pPr>
        <w:tabs>
          <w:tab w:val="left" w:pos="567"/>
        </w:tabs>
        <w:ind w:right="-46"/>
        <w:jc w:val="both"/>
        <w:rPr>
          <w:rFonts w:asciiTheme="minorHAnsi" w:hAnsiTheme="minorHAnsi" w:cstheme="minorHAnsi"/>
          <w:sz w:val="22"/>
          <w:szCs w:val="22"/>
        </w:rPr>
      </w:pPr>
    </w:p>
    <w:p w14:paraId="63B19B67" w14:textId="77777777" w:rsidR="00126BCF" w:rsidRPr="00B51C6D" w:rsidRDefault="00000000" w:rsidP="00126BCF">
      <w:pPr>
        <w:jc w:val="both"/>
        <w:rPr>
          <w:rFonts w:asciiTheme="minorHAnsi" w:hAnsiTheme="minorHAnsi" w:cstheme="minorHAnsi"/>
          <w:sz w:val="22"/>
          <w:szCs w:val="22"/>
        </w:rPr>
      </w:pPr>
      <w:sdt>
        <w:sdtPr>
          <w:rPr>
            <w:rFonts w:asciiTheme="minorHAnsi" w:hAnsiTheme="minorHAnsi" w:cstheme="minorHAnsi"/>
            <w:sz w:val="22"/>
            <w:szCs w:val="22"/>
          </w:rPr>
          <w:id w:val="1272127798"/>
          <w14:checkbox>
            <w14:checked w14:val="0"/>
            <w14:checkedState w14:val="2612" w14:font="MS Gothic"/>
            <w14:uncheckedState w14:val="2610" w14:font="MS Gothic"/>
          </w14:checkbox>
        </w:sdtPr>
        <w:sdtContent>
          <w:r w:rsidR="00126BCF" w:rsidRPr="00B51C6D">
            <w:rPr>
              <w:rFonts w:ascii="Segoe UI Symbol" w:eastAsia="MS Gothic" w:hAnsi="Segoe UI Symbol" w:cs="Segoe UI Symbol"/>
              <w:sz w:val="22"/>
              <w:szCs w:val="22"/>
            </w:rPr>
            <w:t>☐</w:t>
          </w:r>
        </w:sdtContent>
      </w:sdt>
      <w:r w:rsidR="00126BCF" w:rsidRPr="00B51C6D">
        <w:rPr>
          <w:rFonts w:asciiTheme="minorHAnsi" w:hAnsiTheme="minorHAnsi" w:cstheme="minorHAnsi"/>
          <w:sz w:val="22"/>
          <w:szCs w:val="22"/>
        </w:rPr>
        <w:t xml:space="preserve"> The applicant will deploy internet-accessible web or mobile applications which are integral</w:t>
      </w:r>
      <w:r w:rsidR="00126BCF" w:rsidRPr="00B51C6D">
        <w:rPr>
          <w:rStyle w:val="FootnoteReference"/>
          <w:rFonts w:asciiTheme="minorHAnsi" w:hAnsiTheme="minorHAnsi" w:cstheme="minorHAnsi"/>
          <w:sz w:val="22"/>
          <w:szCs w:val="22"/>
        </w:rPr>
        <w:footnoteReference w:id="6"/>
      </w:r>
      <w:r w:rsidR="00126BCF" w:rsidRPr="00B51C6D">
        <w:rPr>
          <w:rFonts w:asciiTheme="minorHAnsi" w:hAnsiTheme="minorHAnsi" w:cstheme="minorHAnsi"/>
          <w:sz w:val="22"/>
          <w:szCs w:val="22"/>
        </w:rPr>
        <w:t xml:space="preserve"> to its business. Hence, it will complete the above measures before commencing business.</w:t>
      </w:r>
    </w:p>
    <w:p w14:paraId="2FA3A1D9" w14:textId="77777777" w:rsidR="00126BCF" w:rsidRPr="00B51C6D" w:rsidRDefault="00126BCF" w:rsidP="00126BCF">
      <w:pPr>
        <w:jc w:val="both"/>
        <w:rPr>
          <w:rFonts w:asciiTheme="minorHAnsi" w:hAnsiTheme="minorHAnsi" w:cstheme="minorHAnsi"/>
          <w:sz w:val="22"/>
          <w:szCs w:val="22"/>
        </w:rPr>
      </w:pPr>
    </w:p>
    <w:p w14:paraId="3384DD19" w14:textId="77777777" w:rsidR="00126BCF" w:rsidRPr="00B51C6D" w:rsidRDefault="00000000" w:rsidP="00126BCF">
      <w:pPr>
        <w:jc w:val="both"/>
        <w:rPr>
          <w:rFonts w:asciiTheme="minorHAnsi" w:hAnsiTheme="minorHAnsi" w:cstheme="minorHAnsi"/>
          <w:sz w:val="22"/>
          <w:szCs w:val="22"/>
        </w:rPr>
      </w:pPr>
      <w:sdt>
        <w:sdtPr>
          <w:rPr>
            <w:rFonts w:asciiTheme="minorHAnsi" w:hAnsiTheme="minorHAnsi" w:cstheme="minorHAnsi"/>
            <w:sz w:val="22"/>
            <w:szCs w:val="22"/>
          </w:rPr>
          <w:id w:val="1766567245"/>
          <w14:checkbox>
            <w14:checked w14:val="0"/>
            <w14:checkedState w14:val="2612" w14:font="MS Gothic"/>
            <w14:uncheckedState w14:val="2610" w14:font="MS Gothic"/>
          </w14:checkbox>
        </w:sdtPr>
        <w:sdtContent>
          <w:r w:rsidR="00126BCF" w:rsidRPr="00B51C6D">
            <w:rPr>
              <w:rFonts w:ascii="Segoe UI Symbol" w:eastAsia="MS Gothic" w:hAnsi="Segoe UI Symbol" w:cs="Segoe UI Symbol"/>
              <w:sz w:val="22"/>
              <w:szCs w:val="22"/>
            </w:rPr>
            <w:t>☐</w:t>
          </w:r>
        </w:sdtContent>
      </w:sdt>
      <w:r w:rsidR="00126BCF" w:rsidRPr="00B51C6D">
        <w:rPr>
          <w:rFonts w:asciiTheme="minorHAnsi" w:hAnsiTheme="minorHAnsi" w:cstheme="minorHAnsi"/>
          <w:sz w:val="22"/>
          <w:szCs w:val="22"/>
        </w:rPr>
        <w:t xml:space="preserve"> The applicant will deploy internet-accessible web or mobile applications. However, these applications are not integral to its business. It will nonetheless complete the above measures prior to the deployment of the applications. </w:t>
      </w:r>
    </w:p>
    <w:p w14:paraId="0B22C4B4" w14:textId="77777777" w:rsidR="00126BCF" w:rsidRPr="00B51C6D" w:rsidRDefault="00126BCF" w:rsidP="00126BCF">
      <w:pPr>
        <w:jc w:val="both"/>
        <w:rPr>
          <w:rFonts w:asciiTheme="minorHAnsi" w:hAnsiTheme="minorHAnsi" w:cstheme="minorHAnsi"/>
          <w:sz w:val="22"/>
          <w:szCs w:val="22"/>
        </w:rPr>
      </w:pPr>
    </w:p>
    <w:p w14:paraId="4FE0DED8" w14:textId="77777777" w:rsidR="00126BCF" w:rsidRPr="00B51C6D" w:rsidRDefault="00000000" w:rsidP="00126BCF">
      <w:pPr>
        <w:jc w:val="both"/>
        <w:rPr>
          <w:rFonts w:asciiTheme="minorHAnsi" w:hAnsiTheme="minorHAnsi" w:cstheme="minorHAnsi"/>
          <w:sz w:val="22"/>
          <w:szCs w:val="22"/>
        </w:rPr>
      </w:pPr>
      <w:sdt>
        <w:sdtPr>
          <w:rPr>
            <w:rFonts w:asciiTheme="minorHAnsi" w:hAnsiTheme="minorHAnsi" w:cstheme="minorHAnsi"/>
            <w:sz w:val="22"/>
            <w:szCs w:val="22"/>
          </w:rPr>
          <w:id w:val="-1136322410"/>
          <w14:checkbox>
            <w14:checked w14:val="0"/>
            <w14:checkedState w14:val="2612" w14:font="MS Gothic"/>
            <w14:uncheckedState w14:val="2610" w14:font="MS Gothic"/>
          </w14:checkbox>
        </w:sdtPr>
        <w:sdtContent>
          <w:r w:rsidR="00126BCF" w:rsidRPr="00B51C6D">
            <w:rPr>
              <w:rFonts w:ascii="Segoe UI Symbol" w:eastAsia="MS Gothic" w:hAnsi="Segoe UI Symbol" w:cs="Segoe UI Symbol"/>
              <w:sz w:val="22"/>
              <w:szCs w:val="22"/>
            </w:rPr>
            <w:t>☐</w:t>
          </w:r>
        </w:sdtContent>
      </w:sdt>
      <w:r w:rsidR="00126BCF" w:rsidRPr="00B51C6D">
        <w:rPr>
          <w:rFonts w:asciiTheme="minorHAnsi" w:hAnsiTheme="minorHAnsi" w:cstheme="minorHAnsi"/>
          <w:sz w:val="22"/>
          <w:szCs w:val="22"/>
        </w:rPr>
        <w:t xml:space="preserve">  Not applicable, as the applicant will not deploy any internet-accessible web or mobile applications.</w:t>
      </w:r>
    </w:p>
    <w:p w14:paraId="4009E59F" w14:textId="77777777" w:rsidR="00126BCF" w:rsidRPr="00126BCF" w:rsidRDefault="00126BCF" w:rsidP="00126BCF">
      <w:pPr>
        <w:contextualSpacing/>
        <w:jc w:val="both"/>
        <w:rPr>
          <w:rFonts w:asciiTheme="minorHAnsi" w:hAnsiTheme="minorHAnsi" w:cstheme="minorHAnsi"/>
          <w:b/>
          <w:i/>
          <w:sz w:val="22"/>
          <w:szCs w:val="22"/>
        </w:rPr>
      </w:pPr>
    </w:p>
    <w:p w14:paraId="648B49D5" w14:textId="22B976A9" w:rsidR="004A6096" w:rsidRPr="00E7109D" w:rsidRDefault="004A6096" w:rsidP="00B5163E">
      <w:pPr>
        <w:pStyle w:val="ListParagraph"/>
        <w:numPr>
          <w:ilvl w:val="0"/>
          <w:numId w:val="17"/>
        </w:numPr>
        <w:ind w:left="567" w:hanging="567"/>
        <w:contextualSpacing/>
        <w:jc w:val="both"/>
        <w:rPr>
          <w:rFonts w:asciiTheme="minorHAnsi" w:hAnsiTheme="minorHAnsi" w:cstheme="minorHAnsi"/>
          <w:b/>
          <w:i/>
          <w:sz w:val="22"/>
          <w:szCs w:val="22"/>
        </w:rPr>
      </w:pPr>
      <w:r w:rsidRPr="00E7109D">
        <w:rPr>
          <w:rFonts w:asciiTheme="minorHAnsi" w:hAnsiTheme="minorHAnsi" w:cstheme="minorHAnsi"/>
          <w:b/>
          <w:i/>
          <w:sz w:val="22"/>
          <w:szCs w:val="22"/>
        </w:rPr>
        <w:t>Portfolio execution and rebalancing</w:t>
      </w:r>
    </w:p>
    <w:p w14:paraId="4E9C61BF" w14:textId="77777777" w:rsidR="004A6096" w:rsidRPr="00E7109D" w:rsidRDefault="004A6096" w:rsidP="004A6096">
      <w:pPr>
        <w:pStyle w:val="ListParagraph"/>
        <w:ind w:left="567"/>
        <w:jc w:val="both"/>
        <w:rPr>
          <w:rFonts w:asciiTheme="minorHAnsi" w:hAnsiTheme="minorHAnsi" w:cstheme="minorHAnsi"/>
          <w:b/>
          <w:i/>
          <w:sz w:val="22"/>
          <w:szCs w:val="22"/>
        </w:rPr>
      </w:pPr>
    </w:p>
    <w:p w14:paraId="5C0EFC93" w14:textId="406BA923" w:rsidR="000540DC" w:rsidRPr="00E7109D" w:rsidRDefault="009717FC" w:rsidP="000540DC">
      <w:pPr>
        <w:pStyle w:val="ListParagraph"/>
        <w:tabs>
          <w:tab w:val="left" w:pos="567"/>
        </w:tabs>
        <w:ind w:left="0"/>
        <w:jc w:val="both"/>
        <w:rPr>
          <w:rFonts w:asciiTheme="minorHAnsi" w:hAnsiTheme="minorHAnsi" w:cstheme="minorHAnsi"/>
          <w:i/>
          <w:sz w:val="22"/>
          <w:szCs w:val="22"/>
        </w:rPr>
      </w:pPr>
      <w:r w:rsidRPr="00E7109D">
        <w:rPr>
          <w:rFonts w:asciiTheme="minorHAnsi" w:hAnsiTheme="minorHAnsi" w:cstheme="minorHAnsi"/>
          <w:sz w:val="22"/>
          <w:szCs w:val="22"/>
        </w:rPr>
        <w:t>3.1</w:t>
      </w:r>
      <w:r w:rsidRPr="00E7109D">
        <w:rPr>
          <w:rFonts w:asciiTheme="minorHAnsi" w:hAnsiTheme="minorHAnsi" w:cstheme="minorHAnsi"/>
          <w:sz w:val="22"/>
          <w:szCs w:val="22"/>
        </w:rPr>
        <w:tab/>
      </w:r>
      <w:r w:rsidR="006B7979" w:rsidRPr="00E7109D">
        <w:rPr>
          <w:rFonts w:asciiTheme="minorHAnsi" w:hAnsiTheme="minorHAnsi" w:cstheme="minorHAnsi"/>
          <w:sz w:val="22"/>
          <w:szCs w:val="22"/>
        </w:rPr>
        <w:t xml:space="preserve">Clarify whether the EFI </w:t>
      </w:r>
      <w:r w:rsidR="000540DC" w:rsidRPr="00E7109D">
        <w:rPr>
          <w:rFonts w:asciiTheme="minorHAnsi" w:hAnsiTheme="minorHAnsi" w:cstheme="minorHAnsi"/>
          <w:sz w:val="22"/>
          <w:szCs w:val="22"/>
        </w:rPr>
        <w:t>will assist clients to pass on their buy or sell orders (e.g. collective investment schemes (“CIS”), stocks, bonds) to a licensed/exempt capital markets services holder (“CMSL”) authorised to conduct the activity of dealing in capital markets products for execution. Please provide the name of the CMSL partner(s) that the applicant will b</w:t>
      </w:r>
      <w:r w:rsidR="001446F4" w:rsidRPr="00E7109D">
        <w:rPr>
          <w:rFonts w:asciiTheme="minorHAnsi" w:hAnsiTheme="minorHAnsi" w:cstheme="minorHAnsi"/>
          <w:sz w:val="22"/>
          <w:szCs w:val="22"/>
        </w:rPr>
        <w:t>e working/intends to work with.</w:t>
      </w:r>
    </w:p>
    <w:p w14:paraId="2F7A7E96" w14:textId="77777777" w:rsidR="009717FC" w:rsidRPr="00E7109D" w:rsidRDefault="009717FC" w:rsidP="009717FC">
      <w:pPr>
        <w:pStyle w:val="ListParagraph"/>
        <w:ind w:left="0"/>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9717FC" w:rsidRPr="00E7109D" w14:paraId="6DDC1D93" w14:textId="77777777" w:rsidTr="00BA6863">
        <w:sdt>
          <w:sdtPr>
            <w:rPr>
              <w:rFonts w:asciiTheme="minorHAnsi" w:hAnsiTheme="minorHAnsi" w:cstheme="minorHAnsi"/>
              <w:sz w:val="22"/>
              <w:szCs w:val="22"/>
            </w:rPr>
            <w:id w:val="-1037506885"/>
            <w:placeholder>
              <w:docPart w:val="45C00AD362344C288A521FF01D429E04"/>
            </w:placeholder>
            <w:showingPlcHdr/>
          </w:sdtPr>
          <w:sdtContent>
            <w:tc>
              <w:tcPr>
                <w:tcW w:w="9209" w:type="dxa"/>
              </w:tcPr>
              <w:p w14:paraId="09571C0F" w14:textId="77777777" w:rsidR="009717FC" w:rsidRPr="00E7109D" w:rsidRDefault="009717FC" w:rsidP="006B7979">
                <w:pPr>
                  <w:pStyle w:val="ListParagraph"/>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30677E19" w14:textId="77777777" w:rsidR="009717FC" w:rsidRPr="00E7109D" w:rsidRDefault="009717FC" w:rsidP="009717FC">
      <w:pPr>
        <w:pStyle w:val="ListParagraph"/>
        <w:ind w:left="0"/>
        <w:jc w:val="both"/>
        <w:rPr>
          <w:rFonts w:asciiTheme="minorHAnsi" w:hAnsiTheme="minorHAnsi" w:cstheme="minorHAnsi"/>
          <w:sz w:val="22"/>
          <w:szCs w:val="22"/>
        </w:rPr>
      </w:pPr>
    </w:p>
    <w:p w14:paraId="0D5D5BED" w14:textId="240449C8" w:rsidR="009717FC" w:rsidRPr="00E7109D" w:rsidRDefault="009717FC" w:rsidP="009717FC">
      <w:pPr>
        <w:pStyle w:val="ListParagraph"/>
        <w:tabs>
          <w:tab w:val="left" w:pos="567"/>
        </w:tabs>
        <w:ind w:left="0"/>
        <w:jc w:val="both"/>
        <w:rPr>
          <w:rFonts w:asciiTheme="minorHAnsi" w:hAnsiTheme="minorHAnsi" w:cstheme="minorHAnsi"/>
          <w:i/>
          <w:sz w:val="22"/>
          <w:szCs w:val="22"/>
        </w:rPr>
      </w:pPr>
      <w:r w:rsidRPr="00E7109D">
        <w:rPr>
          <w:rFonts w:asciiTheme="minorHAnsi" w:hAnsiTheme="minorHAnsi" w:cstheme="minorHAnsi"/>
          <w:sz w:val="22"/>
          <w:szCs w:val="22"/>
        </w:rPr>
        <w:t>3.2</w:t>
      </w:r>
      <w:r w:rsidRPr="00E7109D">
        <w:rPr>
          <w:rFonts w:asciiTheme="minorHAnsi" w:hAnsiTheme="minorHAnsi" w:cstheme="minorHAnsi"/>
          <w:sz w:val="22"/>
          <w:szCs w:val="22"/>
        </w:rPr>
        <w:tab/>
      </w:r>
      <w:r w:rsidR="006B7979" w:rsidRPr="00E7109D">
        <w:rPr>
          <w:rFonts w:asciiTheme="minorHAnsi" w:hAnsiTheme="minorHAnsi" w:cstheme="minorHAnsi"/>
          <w:sz w:val="22"/>
          <w:szCs w:val="22"/>
        </w:rPr>
        <w:t>Clarify whether the EFI will conduct portfolio rebalancing for its clients and whether such rebalancing is confined to bringing the allocation of the cli</w:t>
      </w:r>
      <w:r w:rsidR="006E425A" w:rsidRPr="00E7109D">
        <w:rPr>
          <w:rFonts w:asciiTheme="minorHAnsi" w:hAnsiTheme="minorHAnsi" w:cstheme="minorHAnsi"/>
          <w:sz w:val="22"/>
          <w:szCs w:val="22"/>
        </w:rPr>
        <w:t xml:space="preserve">ents’ portfolio, in respect of CIS </w:t>
      </w:r>
      <w:r w:rsidR="006B7979" w:rsidRPr="00E7109D">
        <w:rPr>
          <w:rFonts w:asciiTheme="minorHAnsi" w:hAnsiTheme="minorHAnsi" w:cstheme="minorHAnsi"/>
          <w:sz w:val="22"/>
          <w:szCs w:val="22"/>
        </w:rPr>
        <w:t xml:space="preserve">only, back to the most recent advice provided to the client i.e. the rebalancing transaction does not change constituents or allocation of the recommended portfolio (“auto-rebalancing”). Please elaborate on how the auto-rebalancing is done, i.e. frequency, type of disclosures made to clients etc. </w:t>
      </w:r>
      <w:r w:rsidR="006B7979" w:rsidRPr="00E7109D">
        <w:rPr>
          <w:rFonts w:asciiTheme="minorHAnsi" w:hAnsiTheme="minorHAnsi" w:cstheme="minorHAnsi"/>
          <w:i/>
          <w:sz w:val="22"/>
          <w:szCs w:val="22"/>
        </w:rPr>
        <w:t xml:space="preserve">[Note: An entity that conducts portfolio rebalancing activities for clients, other than auto-rebalancing for CIS only, is deemed to be conducting fund management activities, and requires the entity to be licensed as a CMSL for fund management, unless exempted.] </w:t>
      </w:r>
    </w:p>
    <w:p w14:paraId="519C5A94" w14:textId="77777777" w:rsidR="009717FC" w:rsidRPr="00E7109D" w:rsidRDefault="009717FC" w:rsidP="009717FC">
      <w:pPr>
        <w:pStyle w:val="ListParagraph"/>
        <w:ind w:left="0"/>
        <w:jc w:val="both"/>
        <w:rPr>
          <w:rFonts w:asciiTheme="minorHAnsi" w:hAnsiTheme="minorHAnsi" w:cstheme="minorHAnsi"/>
          <w:sz w:val="22"/>
          <w:szCs w:val="22"/>
        </w:rPr>
      </w:pPr>
    </w:p>
    <w:tbl>
      <w:tblPr>
        <w:tblStyle w:val="TableGrid"/>
        <w:tblW w:w="0" w:type="auto"/>
        <w:tblLayout w:type="fixed"/>
        <w:tblLook w:val="04A0" w:firstRow="1" w:lastRow="0" w:firstColumn="1" w:lastColumn="0" w:noHBand="0" w:noVBand="1"/>
      </w:tblPr>
      <w:tblGrid>
        <w:gridCol w:w="9209"/>
      </w:tblGrid>
      <w:tr w:rsidR="009717FC" w:rsidRPr="004A6096" w14:paraId="53BFEE19" w14:textId="77777777" w:rsidTr="00BA6863">
        <w:sdt>
          <w:sdtPr>
            <w:rPr>
              <w:rFonts w:asciiTheme="minorHAnsi" w:hAnsiTheme="minorHAnsi" w:cstheme="minorHAnsi"/>
              <w:sz w:val="22"/>
              <w:szCs w:val="22"/>
            </w:rPr>
            <w:id w:val="248622062"/>
            <w:placeholder>
              <w:docPart w:val="45C00AD362344C288A521FF01D429E04"/>
            </w:placeholder>
            <w:showingPlcHdr/>
          </w:sdtPr>
          <w:sdtContent>
            <w:tc>
              <w:tcPr>
                <w:tcW w:w="9209" w:type="dxa"/>
              </w:tcPr>
              <w:p w14:paraId="764BC48B" w14:textId="0FD3367C" w:rsidR="009717FC" w:rsidRPr="004A6096" w:rsidRDefault="009717FC" w:rsidP="006B7979">
                <w:pPr>
                  <w:pStyle w:val="ListParagraph"/>
                  <w:ind w:left="0"/>
                  <w:jc w:val="both"/>
                  <w:rPr>
                    <w:rFonts w:asciiTheme="minorHAnsi" w:hAnsiTheme="minorHAnsi" w:cstheme="minorHAnsi"/>
                    <w:sz w:val="22"/>
                    <w:szCs w:val="22"/>
                  </w:rPr>
                </w:pPr>
                <w:r w:rsidRPr="00E7109D">
                  <w:rPr>
                    <w:rStyle w:val="PlaceholderText"/>
                    <w:rFonts w:asciiTheme="minorHAnsi" w:hAnsiTheme="minorHAnsi" w:cstheme="minorHAnsi"/>
                    <w:sz w:val="22"/>
                    <w:szCs w:val="22"/>
                  </w:rPr>
                  <w:t>Click or tap here to enter text.</w:t>
                </w:r>
              </w:p>
            </w:tc>
          </w:sdtContent>
        </w:sdt>
      </w:tr>
    </w:tbl>
    <w:p w14:paraId="051E1A9D" w14:textId="77777777" w:rsidR="009717FC" w:rsidRPr="004A6096" w:rsidRDefault="009717FC" w:rsidP="009717FC">
      <w:pPr>
        <w:pStyle w:val="ListParagraph"/>
        <w:ind w:left="0"/>
        <w:jc w:val="both"/>
        <w:rPr>
          <w:rFonts w:asciiTheme="minorHAnsi" w:hAnsiTheme="minorHAnsi" w:cstheme="minorHAnsi"/>
          <w:sz w:val="22"/>
          <w:szCs w:val="22"/>
        </w:rPr>
      </w:pPr>
    </w:p>
    <w:p w14:paraId="0B260065" w14:textId="77777777" w:rsidR="009B14BF" w:rsidRPr="00A409B7" w:rsidRDefault="009B14BF" w:rsidP="00B57AA1">
      <w:pPr>
        <w:pStyle w:val="ScheduleSectionText1N"/>
        <w:ind w:right="610"/>
        <w:jc w:val="right"/>
        <w:rPr>
          <w:szCs w:val="22"/>
        </w:rPr>
      </w:pPr>
    </w:p>
    <w:sectPr w:rsidR="009B14BF" w:rsidRPr="00A409B7" w:rsidSect="00A95C9F">
      <w:pgSz w:w="11909" w:h="16834" w:code="9"/>
      <w:pgMar w:top="1440" w:right="1277"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180A26" w14:textId="77777777" w:rsidR="003C297C" w:rsidRDefault="003C297C">
      <w:r>
        <w:separator/>
      </w:r>
    </w:p>
  </w:endnote>
  <w:endnote w:type="continuationSeparator" w:id="0">
    <w:p w14:paraId="5EA5C381" w14:textId="77777777" w:rsidR="003C297C" w:rsidRDefault="003C297C">
      <w:r>
        <w:continuationSeparator/>
      </w:r>
    </w:p>
  </w:endnote>
  <w:endnote w:type="continuationNotice" w:id="1">
    <w:p w14:paraId="6D9DFB78" w14:textId="77777777" w:rsidR="003C297C" w:rsidRDefault="003C29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F29D4" w14:textId="336B5172" w:rsidR="003A1E42" w:rsidRPr="00077E4D" w:rsidRDefault="00E7109D">
    <w:pPr>
      <w:pStyle w:val="Footer"/>
      <w:rPr>
        <w:rFonts w:asciiTheme="minorHAnsi" w:hAnsiTheme="minorHAnsi" w:cstheme="minorHAnsi"/>
        <w:sz w:val="22"/>
        <w:szCs w:val="22"/>
        <w:lang w:val="en-US"/>
      </w:rPr>
    </w:pPr>
    <w:r w:rsidRPr="00077E4D">
      <w:rPr>
        <w:rFonts w:asciiTheme="minorHAnsi" w:hAnsiTheme="minorHAnsi" w:cstheme="minorHAnsi"/>
        <w:sz w:val="22"/>
        <w:szCs w:val="22"/>
        <w:lang w:val="en-US"/>
      </w:rPr>
      <w:t xml:space="preserve">Revised </w:t>
    </w:r>
    <w:r>
      <w:rPr>
        <w:rFonts w:asciiTheme="minorHAnsi" w:hAnsiTheme="minorHAnsi" w:cstheme="minorHAnsi"/>
        <w:sz w:val="22"/>
        <w:szCs w:val="22"/>
        <w:lang w:val="en-US"/>
      </w:rPr>
      <w:t xml:space="preserve">on </w:t>
    </w:r>
    <w:r w:rsidR="001D0369">
      <w:rPr>
        <w:rFonts w:asciiTheme="minorHAnsi" w:hAnsiTheme="minorHAnsi" w:cstheme="minorHAnsi"/>
        <w:sz w:val="22"/>
        <w:szCs w:val="22"/>
        <w:lang w:val="en-US"/>
      </w:rPr>
      <w:t>24</w:t>
    </w:r>
    <w:r w:rsidR="00885524">
      <w:rPr>
        <w:rFonts w:asciiTheme="minorHAnsi" w:hAnsiTheme="minorHAnsi" w:cstheme="minorHAnsi"/>
        <w:sz w:val="22"/>
        <w:szCs w:val="22"/>
        <w:lang w:val="en-US"/>
      </w:rPr>
      <w:t xml:space="preserve"> January 2025</w:t>
    </w:r>
  </w:p>
  <w:p w14:paraId="532F314E" w14:textId="77777777" w:rsidR="00E7109D" w:rsidRPr="00F5565E" w:rsidRDefault="00E7109D" w:rsidP="003A1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805983" w14:textId="77777777" w:rsidR="003C297C" w:rsidRDefault="003C297C">
      <w:r>
        <w:separator/>
      </w:r>
    </w:p>
  </w:footnote>
  <w:footnote w:type="continuationSeparator" w:id="0">
    <w:p w14:paraId="037E9F73" w14:textId="77777777" w:rsidR="003C297C" w:rsidRDefault="003C297C">
      <w:r>
        <w:continuationSeparator/>
      </w:r>
    </w:p>
  </w:footnote>
  <w:footnote w:type="continuationNotice" w:id="1">
    <w:p w14:paraId="3E52DAE9" w14:textId="77777777" w:rsidR="003C297C" w:rsidRDefault="003C297C"/>
  </w:footnote>
  <w:footnote w:id="2">
    <w:p w14:paraId="2F34B563" w14:textId="3FFCB5C7" w:rsidR="000B3D6D" w:rsidRPr="000B3D6D" w:rsidRDefault="000B3D6D" w:rsidP="000B3D6D">
      <w:pPr>
        <w:pStyle w:val="Default"/>
        <w:rPr>
          <w:rFonts w:asciiTheme="minorHAnsi" w:hAnsiTheme="minorHAnsi" w:cstheme="minorHAnsi"/>
          <w:sz w:val="20"/>
          <w:szCs w:val="20"/>
        </w:rPr>
      </w:pPr>
      <w:r w:rsidRPr="000B3D6D">
        <w:rPr>
          <w:rStyle w:val="FootnoteReference"/>
          <w:rFonts w:asciiTheme="minorHAnsi" w:hAnsiTheme="minorHAnsi" w:cstheme="minorHAnsi"/>
        </w:rPr>
        <w:footnoteRef/>
      </w:r>
      <w:r w:rsidRPr="000B3D6D">
        <w:rPr>
          <w:rFonts w:asciiTheme="minorHAnsi" w:hAnsiTheme="minorHAnsi" w:cstheme="minorHAnsi"/>
        </w:rPr>
        <w:t xml:space="preserve"> </w:t>
      </w:r>
      <w:r w:rsidRPr="000B3D6D">
        <w:rPr>
          <w:rFonts w:asciiTheme="minorHAnsi" w:hAnsiTheme="minorHAnsi" w:cstheme="minorHAnsi"/>
          <w:sz w:val="13"/>
          <w:szCs w:val="13"/>
        </w:rPr>
        <w:t xml:space="preserve"> </w:t>
      </w:r>
      <w:r w:rsidRPr="000B3D6D">
        <w:rPr>
          <w:rFonts w:asciiTheme="minorHAnsi" w:hAnsiTheme="minorHAnsi" w:cstheme="minorHAnsi"/>
          <w:sz w:val="20"/>
          <w:szCs w:val="20"/>
        </w:rPr>
        <w:t xml:space="preserve">An appointed representative has to satisfy the following minimum entry requirements: </w:t>
      </w:r>
    </w:p>
    <w:p w14:paraId="141F52E9" w14:textId="77777777" w:rsidR="000B3D6D" w:rsidRPr="000B3D6D" w:rsidRDefault="000B3D6D" w:rsidP="000B3D6D">
      <w:pPr>
        <w:pStyle w:val="Default"/>
        <w:numPr>
          <w:ilvl w:val="0"/>
          <w:numId w:val="39"/>
        </w:numPr>
        <w:spacing w:after="16"/>
        <w:rPr>
          <w:rFonts w:asciiTheme="minorHAnsi" w:hAnsiTheme="minorHAnsi" w:cstheme="minorHAnsi"/>
          <w:sz w:val="20"/>
          <w:szCs w:val="20"/>
        </w:rPr>
      </w:pPr>
      <w:r w:rsidRPr="000B3D6D">
        <w:rPr>
          <w:rFonts w:asciiTheme="minorHAnsi" w:hAnsiTheme="minorHAnsi" w:cstheme="minorHAnsi"/>
          <w:sz w:val="20"/>
          <w:szCs w:val="20"/>
        </w:rPr>
        <w:t xml:space="preserve">(a) be at least 21 years old; </w:t>
      </w:r>
    </w:p>
    <w:p w14:paraId="10BC741D" w14:textId="77777777" w:rsidR="000B3D6D" w:rsidRPr="000B3D6D" w:rsidRDefault="000B3D6D" w:rsidP="000B3D6D">
      <w:pPr>
        <w:pStyle w:val="Default"/>
        <w:numPr>
          <w:ilvl w:val="0"/>
          <w:numId w:val="39"/>
        </w:numPr>
        <w:rPr>
          <w:rFonts w:asciiTheme="minorHAnsi" w:hAnsiTheme="minorHAnsi" w:cstheme="minorHAnsi"/>
          <w:sz w:val="20"/>
          <w:szCs w:val="20"/>
        </w:rPr>
      </w:pPr>
      <w:r w:rsidRPr="000B3D6D">
        <w:rPr>
          <w:rFonts w:asciiTheme="minorHAnsi" w:hAnsiTheme="minorHAnsi" w:cstheme="minorHAnsi"/>
          <w:sz w:val="20"/>
          <w:szCs w:val="20"/>
        </w:rPr>
        <w:t xml:space="preserve">(b) satisfy the minimum academic qualification and examination requirements as prescribed in the Notice on Minimum Entry and Examination Requirements for Representatives of Licensed Financial Advisers and Exempt Financial Advisers [Notice FAA-N13]; </w:t>
      </w:r>
    </w:p>
    <w:p w14:paraId="475A4903" w14:textId="0C26D3DF" w:rsidR="000B3D6D" w:rsidRDefault="000B3D6D">
      <w:pPr>
        <w:pStyle w:val="FootnoteText"/>
      </w:pPr>
    </w:p>
  </w:footnote>
  <w:footnote w:id="3">
    <w:p w14:paraId="2238154C" w14:textId="77777777" w:rsidR="005D1113" w:rsidRPr="00133A62" w:rsidRDefault="005D1113" w:rsidP="005D1113">
      <w:pPr>
        <w:jc w:val="both"/>
        <w:rPr>
          <w:rFonts w:asciiTheme="minorHAnsi" w:hAnsiTheme="minorHAnsi" w:cstheme="minorHAnsi"/>
          <w:sz w:val="16"/>
          <w:szCs w:val="16"/>
        </w:rPr>
      </w:pPr>
      <w:r w:rsidRPr="00133A62">
        <w:rPr>
          <w:rStyle w:val="FootnoteReference"/>
          <w:rFonts w:asciiTheme="minorHAnsi" w:hAnsiTheme="minorHAnsi" w:cstheme="minorHAnsi"/>
          <w:sz w:val="16"/>
          <w:szCs w:val="16"/>
        </w:rPr>
        <w:footnoteRef/>
      </w:r>
      <w:r w:rsidRPr="00133A62">
        <w:rPr>
          <w:rFonts w:asciiTheme="minorHAnsi" w:hAnsiTheme="minorHAnsi" w:cstheme="minorHAnsi"/>
          <w:sz w:val="16"/>
          <w:szCs w:val="16"/>
        </w:rPr>
        <w:t xml:space="preserve"> The scope of the penetration test should be aligned with industry best practices, such as, the Penetration Testing Guidelines for the Financial Industry in Singapore published by the Association of Banks in Singapore. If the applicant intends to engage a service provider to perform the penetration test, it may refer to the Guidelines for a list of criteria for the selection of a service provider. </w:t>
      </w:r>
    </w:p>
    <w:p w14:paraId="5C95CBCA" w14:textId="77777777" w:rsidR="005D1113" w:rsidRPr="00133A62" w:rsidRDefault="005D1113" w:rsidP="005D1113">
      <w:pPr>
        <w:pStyle w:val="FootnoteText"/>
        <w:rPr>
          <w:rFonts w:asciiTheme="minorHAnsi" w:hAnsiTheme="minorHAnsi" w:cstheme="minorHAnsi"/>
          <w:sz w:val="16"/>
          <w:szCs w:val="16"/>
        </w:rPr>
      </w:pPr>
    </w:p>
  </w:footnote>
  <w:footnote w:id="4">
    <w:p w14:paraId="79B7F3A6" w14:textId="77777777" w:rsidR="005D1113" w:rsidRDefault="005D1113" w:rsidP="005D1113">
      <w:pPr>
        <w:pStyle w:val="FootnoteText"/>
      </w:pPr>
      <w:r w:rsidRPr="00133A62">
        <w:rPr>
          <w:rStyle w:val="FootnoteReference"/>
          <w:rFonts w:asciiTheme="minorHAnsi" w:hAnsiTheme="minorHAnsi" w:cstheme="minorHAnsi"/>
          <w:sz w:val="16"/>
          <w:szCs w:val="16"/>
        </w:rPr>
        <w:footnoteRef/>
      </w:r>
      <w:r w:rsidRPr="00133A62">
        <w:rPr>
          <w:rFonts w:asciiTheme="minorHAnsi" w:hAnsiTheme="minorHAnsi" w:cstheme="minorHAnsi"/>
          <w:sz w:val="16"/>
          <w:szCs w:val="16"/>
        </w:rPr>
        <w:t xml:space="preserve"> An internet-accessible web or mobile application is considered integral to a financial institution’s business if it is essential for the conduct of business between the financial</w:t>
      </w:r>
      <w:r w:rsidRPr="00586DED">
        <w:rPr>
          <w:rFonts w:asciiTheme="minorHAnsi" w:hAnsiTheme="minorHAnsi" w:cstheme="minorHAnsi"/>
          <w:sz w:val="16"/>
          <w:szCs w:val="16"/>
        </w:rPr>
        <w:t xml:space="preserve"> institution and its customers. Examples of applications that may be considered integral to the applicant’s business are digital advisory platform, or an online aggregator and comparison platform. In contrast, a static webpage providing informational services may not be considered integral to a financial institution’s business.</w:t>
      </w:r>
    </w:p>
  </w:footnote>
  <w:footnote w:id="5">
    <w:p w14:paraId="00D1D9D1" w14:textId="77777777" w:rsidR="00126BCF" w:rsidRPr="00586DED" w:rsidRDefault="00126BCF" w:rsidP="00126BCF">
      <w:pPr>
        <w:jc w:val="both"/>
        <w:rPr>
          <w:rFonts w:asciiTheme="minorHAnsi" w:hAnsiTheme="minorHAnsi" w:cstheme="minorHAnsi"/>
          <w:sz w:val="16"/>
          <w:szCs w:val="16"/>
        </w:rPr>
      </w:pPr>
      <w:r w:rsidRPr="00F739B9">
        <w:rPr>
          <w:rStyle w:val="FootnoteReference"/>
          <w:rFonts w:asciiTheme="minorHAnsi" w:hAnsiTheme="minorHAnsi" w:cstheme="minorHAnsi"/>
          <w:sz w:val="16"/>
          <w:szCs w:val="16"/>
        </w:rPr>
        <w:footnoteRef/>
      </w:r>
      <w:r w:rsidRPr="00F739B9">
        <w:rPr>
          <w:rFonts w:asciiTheme="minorHAnsi" w:hAnsiTheme="minorHAnsi" w:cstheme="minorHAnsi"/>
          <w:sz w:val="16"/>
          <w:szCs w:val="16"/>
        </w:rPr>
        <w:t xml:space="preserve"> The</w:t>
      </w:r>
      <w:r w:rsidRPr="00586DED">
        <w:rPr>
          <w:rFonts w:asciiTheme="minorHAnsi" w:hAnsiTheme="minorHAnsi" w:cstheme="minorHAnsi"/>
          <w:sz w:val="16"/>
          <w:szCs w:val="16"/>
        </w:rPr>
        <w:t xml:space="preserve"> scope of the penetration test should be aligned with industry best practices, such as, the Penetration Testing Guidelines for the Financial Industry in Singapore published by the Association of Banks in Singapore. If the applicant intends to engage a service provider to perform the penetration test, it may refer to the Guidelines for a list of criteria for the selection of a service provider. </w:t>
      </w:r>
    </w:p>
    <w:p w14:paraId="0D9DD622" w14:textId="77777777" w:rsidR="00126BCF" w:rsidRPr="00586DED" w:rsidRDefault="00126BCF" w:rsidP="00126BCF">
      <w:pPr>
        <w:pStyle w:val="FootnoteText"/>
        <w:rPr>
          <w:rFonts w:asciiTheme="minorHAnsi" w:hAnsiTheme="minorHAnsi" w:cstheme="minorHAnsi"/>
          <w:sz w:val="16"/>
          <w:szCs w:val="16"/>
        </w:rPr>
      </w:pPr>
    </w:p>
  </w:footnote>
  <w:footnote w:id="6">
    <w:p w14:paraId="7B2C9A76" w14:textId="77777777" w:rsidR="00126BCF" w:rsidRDefault="00126BCF" w:rsidP="00126BCF">
      <w:pPr>
        <w:pStyle w:val="FootnoteText"/>
      </w:pPr>
      <w:r w:rsidRPr="00D22698">
        <w:rPr>
          <w:rStyle w:val="FootnoteReference"/>
          <w:rFonts w:asciiTheme="minorHAnsi" w:hAnsiTheme="minorHAnsi" w:cstheme="minorHAnsi"/>
          <w:sz w:val="16"/>
          <w:szCs w:val="16"/>
        </w:rPr>
        <w:footnoteRef/>
      </w:r>
      <w:r w:rsidRPr="00586DED">
        <w:rPr>
          <w:rFonts w:asciiTheme="minorHAnsi" w:hAnsiTheme="minorHAnsi" w:cstheme="minorHAnsi"/>
          <w:sz w:val="16"/>
          <w:szCs w:val="16"/>
        </w:rPr>
        <w:t xml:space="preserve"> An internet-accessible web or mobile application is considered integral to a financial institution’s business if it is essential for the conduct of business between the financial institution and its customers. Examples of applications that may be considered integral to the applicant’s business are digital advisory platform, or an online aggregator and comparison platform. In contrast, a static webpage providing informational services may not be considered integral to a financial institution’s business.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2ED66" w14:textId="39C41245" w:rsidR="00E7109D" w:rsidRPr="00077E4D" w:rsidRDefault="00E7109D">
    <w:pPr>
      <w:pStyle w:val="Header"/>
      <w:jc w:val="center"/>
      <w:rPr>
        <w:rFonts w:asciiTheme="minorHAnsi" w:hAnsiTheme="minorHAnsi" w:cstheme="minorHAnsi"/>
        <w:sz w:val="22"/>
        <w:szCs w:val="22"/>
      </w:rPr>
    </w:pPr>
    <w:r w:rsidRPr="00077E4D">
      <w:rPr>
        <w:rFonts w:asciiTheme="minorHAnsi" w:hAnsiTheme="minorHAnsi" w:cstheme="minorHAnsi"/>
        <w:sz w:val="22"/>
        <w:szCs w:val="22"/>
      </w:rPr>
      <w:fldChar w:fldCharType="begin"/>
    </w:r>
    <w:r w:rsidRPr="00077E4D">
      <w:rPr>
        <w:rFonts w:asciiTheme="minorHAnsi" w:hAnsiTheme="minorHAnsi" w:cstheme="minorHAnsi"/>
        <w:sz w:val="22"/>
        <w:szCs w:val="22"/>
      </w:rPr>
      <w:instrText xml:space="preserve"> PAGE   \* MERGEFORMAT </w:instrText>
    </w:r>
    <w:r w:rsidRPr="00077E4D">
      <w:rPr>
        <w:rFonts w:asciiTheme="minorHAnsi" w:hAnsiTheme="minorHAnsi" w:cstheme="minorHAnsi"/>
        <w:sz w:val="22"/>
        <w:szCs w:val="22"/>
      </w:rPr>
      <w:fldChar w:fldCharType="separate"/>
    </w:r>
    <w:r w:rsidR="00415224">
      <w:rPr>
        <w:rFonts w:asciiTheme="minorHAnsi" w:hAnsiTheme="minorHAnsi" w:cstheme="minorHAnsi"/>
        <w:noProof/>
        <w:sz w:val="22"/>
        <w:szCs w:val="22"/>
      </w:rPr>
      <w:t>21</w:t>
    </w:r>
    <w:r w:rsidRPr="00077E4D">
      <w:rPr>
        <w:rFonts w:asciiTheme="minorHAnsi" w:hAnsiTheme="minorHAnsi" w:cstheme="minorHAnsi"/>
        <w:sz w:val="22"/>
        <w:szCs w:val="22"/>
      </w:rPr>
      <w:fldChar w:fldCharType="end"/>
    </w:r>
  </w:p>
  <w:p w14:paraId="546A360C" w14:textId="77777777" w:rsidR="00E7109D" w:rsidRPr="00F30CB0" w:rsidRDefault="00E7109D" w:rsidP="00F30CB0">
    <w:pPr>
      <w:pStyle w:val="Header"/>
      <w:jc w:val="cent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34EF6"/>
    <w:multiLevelType w:val="hybridMultilevel"/>
    <w:tmpl w:val="D2FE098C"/>
    <w:lvl w:ilvl="0" w:tplc="18DAE7B4">
      <w:start w:val="1"/>
      <w:numFmt w:val="lowerRoman"/>
      <w:lvlText w:val="(%1)"/>
      <w:lvlJc w:val="left"/>
      <w:pPr>
        <w:ind w:left="1287" w:hanging="360"/>
      </w:pPr>
      <w:rPr>
        <w:rFonts w:hint="default"/>
      </w:rPr>
    </w:lvl>
    <w:lvl w:ilvl="1" w:tplc="8AE02594">
      <w:start w:val="1"/>
      <w:numFmt w:val="lowerLetter"/>
      <w:lvlText w:val="(%2)"/>
      <w:lvlJc w:val="left"/>
      <w:pPr>
        <w:ind w:left="2007" w:hanging="360"/>
      </w:pPr>
      <w:rPr>
        <w:rFonts w:hint="default"/>
        <w:i w:val="0"/>
      </w:rPr>
    </w:lvl>
    <w:lvl w:ilvl="2" w:tplc="A0F092B8">
      <w:start w:val="1"/>
      <w:numFmt w:val="bullet"/>
      <w:lvlText w:val="-"/>
      <w:lvlJc w:val="left"/>
      <w:pPr>
        <w:ind w:left="2907" w:hanging="360"/>
      </w:pPr>
      <w:rPr>
        <w:rFonts w:ascii="Calibri" w:eastAsia="Arial" w:hAnsi="Calibri" w:cs="Calibri" w:hint="default"/>
      </w:rPr>
    </w:lvl>
    <w:lvl w:ilvl="3" w:tplc="3716CBD6">
      <w:start w:val="1"/>
      <w:numFmt w:val="lowerLetter"/>
      <w:lvlText w:val="(%4)"/>
      <w:lvlJc w:val="left"/>
      <w:pPr>
        <w:ind w:left="3447" w:hanging="360"/>
      </w:pPr>
      <w:rPr>
        <w:rFonts w:hint="default"/>
      </w:r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1" w15:restartNumberingAfterBreak="0">
    <w:nsid w:val="031B64BE"/>
    <w:multiLevelType w:val="multilevel"/>
    <w:tmpl w:val="3948F3C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42C494F"/>
    <w:multiLevelType w:val="hybridMultilevel"/>
    <w:tmpl w:val="99908EF6"/>
    <w:lvl w:ilvl="0" w:tplc="BF84D414">
      <w:start w:val="9"/>
      <w:numFmt w:val="lowerLetter"/>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 w15:restartNumberingAfterBreak="0">
    <w:nsid w:val="05E014A3"/>
    <w:multiLevelType w:val="multilevel"/>
    <w:tmpl w:val="CA34D68A"/>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76551D"/>
    <w:multiLevelType w:val="hybridMultilevel"/>
    <w:tmpl w:val="594ACCE0"/>
    <w:lvl w:ilvl="0" w:tplc="48A69DB2">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09443500"/>
    <w:multiLevelType w:val="hybridMultilevel"/>
    <w:tmpl w:val="1540953C"/>
    <w:lvl w:ilvl="0" w:tplc="E9CE2122">
      <w:start w:val="1"/>
      <w:numFmt w:val="lowerLetter"/>
      <w:lvlText w:val="(%1)"/>
      <w:lvlJc w:val="left"/>
      <w:pPr>
        <w:ind w:left="1086" w:hanging="726"/>
      </w:pPr>
      <w:rPr>
        <w:rFonts w:asciiTheme="minorHAnsi" w:eastAsia="Times New Roman" w:hAnsiTheme="minorHAnsi" w:cstheme="minorHAnsi"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0ACA08F9"/>
    <w:multiLevelType w:val="hybridMultilevel"/>
    <w:tmpl w:val="A8204664"/>
    <w:lvl w:ilvl="0" w:tplc="28EC3696">
      <w:start w:val="1"/>
      <w:numFmt w:val="lowerLetter"/>
      <w:lvlText w:val="(%1)"/>
      <w:lvlJc w:val="left"/>
      <w:pPr>
        <w:tabs>
          <w:tab w:val="num" w:pos="1422"/>
        </w:tabs>
        <w:ind w:left="1422" w:hanging="360"/>
      </w:pPr>
      <w:rPr>
        <w:rFonts w:hint="default"/>
      </w:r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7" w15:restartNumberingAfterBreak="0">
    <w:nsid w:val="0D007C81"/>
    <w:multiLevelType w:val="hybridMultilevel"/>
    <w:tmpl w:val="61FC8886"/>
    <w:lvl w:ilvl="0" w:tplc="8AE02594">
      <w:start w:val="1"/>
      <w:numFmt w:val="lowerLetter"/>
      <w:lvlText w:val="(%1)"/>
      <w:lvlJc w:val="left"/>
      <w:pPr>
        <w:ind w:left="720" w:hanging="360"/>
      </w:pPr>
      <w:rPr>
        <w:rFonts w:hint="default"/>
        <w:i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0D971BD0"/>
    <w:multiLevelType w:val="hybridMultilevel"/>
    <w:tmpl w:val="6FAECAEA"/>
    <w:lvl w:ilvl="0" w:tplc="18DAE7B4">
      <w:start w:val="1"/>
      <w:numFmt w:val="lowerRoman"/>
      <w:lvlText w:val="(%1)"/>
      <w:lvlJc w:val="left"/>
      <w:pPr>
        <w:ind w:left="1287" w:hanging="720"/>
      </w:pPr>
      <w:rPr>
        <w:rFonts w:hint="default"/>
      </w:rPr>
    </w:lvl>
    <w:lvl w:ilvl="1" w:tplc="48090019">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9" w15:restartNumberingAfterBreak="0">
    <w:nsid w:val="1E63711B"/>
    <w:multiLevelType w:val="multilevel"/>
    <w:tmpl w:val="C5165D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1C41CC1"/>
    <w:multiLevelType w:val="hybridMultilevel"/>
    <w:tmpl w:val="019897FA"/>
    <w:lvl w:ilvl="0" w:tplc="F6F838F4">
      <w:start w:val="1"/>
      <w:numFmt w:val="decimal"/>
      <w:lvlText w:val="(%1)"/>
      <w:lvlJc w:val="left"/>
      <w:pPr>
        <w:ind w:left="720" w:hanging="360"/>
      </w:pPr>
      <w:rPr>
        <w:rFonts w:hint="default"/>
      </w:rPr>
    </w:lvl>
    <w:lvl w:ilvl="1" w:tplc="48090019">
      <w:start w:val="1"/>
      <w:numFmt w:val="lowerLetter"/>
      <w:lvlText w:val="%2."/>
      <w:lvlJc w:val="left"/>
      <w:pPr>
        <w:ind w:left="1656" w:hanging="576"/>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26DB65C2"/>
    <w:multiLevelType w:val="multilevel"/>
    <w:tmpl w:val="048487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73C5268"/>
    <w:multiLevelType w:val="hybridMultilevel"/>
    <w:tmpl w:val="427C198C"/>
    <w:lvl w:ilvl="0" w:tplc="4EBCF718">
      <w:start w:val="1"/>
      <w:numFmt w:val="lowerRoman"/>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2B0638FC"/>
    <w:multiLevelType w:val="hybridMultilevel"/>
    <w:tmpl w:val="C652E8AC"/>
    <w:lvl w:ilvl="0" w:tplc="18DAE7B4">
      <w:start w:val="1"/>
      <w:numFmt w:val="lowerRoman"/>
      <w:lvlText w:val="(%1)"/>
      <w:lvlJc w:val="left"/>
      <w:pPr>
        <w:ind w:left="1287" w:hanging="360"/>
      </w:pPr>
      <w:rPr>
        <w:rFonts w:hint="default"/>
      </w:rPr>
    </w:lvl>
    <w:lvl w:ilvl="1" w:tplc="18DAE7B4">
      <w:start w:val="1"/>
      <w:numFmt w:val="lowerRoman"/>
      <w:lvlText w:val="(%2)"/>
      <w:lvlJc w:val="left"/>
      <w:pPr>
        <w:ind w:left="2007" w:hanging="360"/>
      </w:pPr>
      <w:rPr>
        <w:rFonts w:hint="default"/>
      </w:r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14" w15:restartNumberingAfterBreak="0">
    <w:nsid w:val="2C904DB5"/>
    <w:multiLevelType w:val="hybridMultilevel"/>
    <w:tmpl w:val="D2FE098C"/>
    <w:lvl w:ilvl="0" w:tplc="18DAE7B4">
      <w:start w:val="1"/>
      <w:numFmt w:val="lowerRoman"/>
      <w:lvlText w:val="(%1)"/>
      <w:lvlJc w:val="left"/>
      <w:pPr>
        <w:ind w:left="1287" w:hanging="360"/>
      </w:pPr>
      <w:rPr>
        <w:rFonts w:hint="default"/>
      </w:rPr>
    </w:lvl>
    <w:lvl w:ilvl="1" w:tplc="8AE02594">
      <w:start w:val="1"/>
      <w:numFmt w:val="lowerLetter"/>
      <w:lvlText w:val="(%2)"/>
      <w:lvlJc w:val="left"/>
      <w:pPr>
        <w:ind w:left="2007" w:hanging="360"/>
      </w:pPr>
      <w:rPr>
        <w:rFonts w:hint="default"/>
        <w:i w:val="0"/>
      </w:rPr>
    </w:lvl>
    <w:lvl w:ilvl="2" w:tplc="A0F092B8">
      <w:start w:val="1"/>
      <w:numFmt w:val="bullet"/>
      <w:lvlText w:val="-"/>
      <w:lvlJc w:val="left"/>
      <w:pPr>
        <w:ind w:left="2907" w:hanging="360"/>
      </w:pPr>
      <w:rPr>
        <w:rFonts w:ascii="Calibri" w:eastAsia="Arial" w:hAnsi="Calibri" w:cs="Calibri" w:hint="default"/>
      </w:rPr>
    </w:lvl>
    <w:lvl w:ilvl="3" w:tplc="3716CBD6">
      <w:start w:val="1"/>
      <w:numFmt w:val="lowerLetter"/>
      <w:lvlText w:val="(%4)"/>
      <w:lvlJc w:val="left"/>
      <w:pPr>
        <w:ind w:left="3447" w:hanging="360"/>
      </w:pPr>
      <w:rPr>
        <w:rFonts w:hint="default"/>
      </w:r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15" w15:restartNumberingAfterBreak="0">
    <w:nsid w:val="2E6102D4"/>
    <w:multiLevelType w:val="multilevel"/>
    <w:tmpl w:val="6DD2ABF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FBD10F2"/>
    <w:multiLevelType w:val="multilevel"/>
    <w:tmpl w:val="773E1F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65A582B"/>
    <w:multiLevelType w:val="hybridMultilevel"/>
    <w:tmpl w:val="17F2EC46"/>
    <w:lvl w:ilvl="0" w:tplc="4EBCF718">
      <w:start w:val="1"/>
      <w:numFmt w:val="lowerRoman"/>
      <w:lvlText w:val="(%1)"/>
      <w:lvlJc w:val="left"/>
      <w:pPr>
        <w:ind w:left="1429" w:hanging="720"/>
      </w:pPr>
      <w:rPr>
        <w:rFonts w:hint="default"/>
        <w:b w:val="0"/>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18" w15:restartNumberingAfterBreak="0">
    <w:nsid w:val="3B723456"/>
    <w:multiLevelType w:val="multilevel"/>
    <w:tmpl w:val="F36C07B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3F6F3BBD"/>
    <w:multiLevelType w:val="hybridMultilevel"/>
    <w:tmpl w:val="009CD350"/>
    <w:lvl w:ilvl="0" w:tplc="28EC3696">
      <w:start w:val="1"/>
      <w:numFmt w:val="lowerLetter"/>
      <w:lvlText w:val="(%1)"/>
      <w:lvlJc w:val="left"/>
      <w:pPr>
        <w:ind w:left="1287" w:hanging="360"/>
      </w:pPr>
      <w:rPr>
        <w:rFonts w:hint="default"/>
      </w:rPr>
    </w:lvl>
    <w:lvl w:ilvl="1" w:tplc="28EC3696">
      <w:start w:val="1"/>
      <w:numFmt w:val="lowerLetter"/>
      <w:lvlText w:val="(%2)"/>
      <w:lvlJc w:val="left"/>
      <w:pPr>
        <w:ind w:left="2007" w:hanging="360"/>
      </w:pPr>
      <w:rPr>
        <w:rFonts w:hint="default"/>
      </w:r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20" w15:restartNumberingAfterBreak="0">
    <w:nsid w:val="4025049D"/>
    <w:multiLevelType w:val="hybridMultilevel"/>
    <w:tmpl w:val="5B72AB18"/>
    <w:lvl w:ilvl="0" w:tplc="18DAE7B4">
      <w:start w:val="1"/>
      <w:numFmt w:val="lowerRoman"/>
      <w:lvlText w:val="(%1)"/>
      <w:lvlJc w:val="left"/>
      <w:pPr>
        <w:ind w:left="927" w:hanging="360"/>
      </w:pPr>
      <w:rPr>
        <w:rFonts w:hint="default"/>
        <w:i w:val="0"/>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21" w15:restartNumberingAfterBreak="0">
    <w:nsid w:val="44035C17"/>
    <w:multiLevelType w:val="hybridMultilevel"/>
    <w:tmpl w:val="765E9314"/>
    <w:lvl w:ilvl="0" w:tplc="8AE02594">
      <w:start w:val="1"/>
      <w:numFmt w:val="lowerLetter"/>
      <w:lvlText w:val="(%1)"/>
      <w:lvlJc w:val="left"/>
      <w:pPr>
        <w:ind w:left="1287" w:hanging="360"/>
      </w:pPr>
      <w:rPr>
        <w:rFonts w:hint="default"/>
        <w:i w:val="0"/>
      </w:rPr>
    </w:lvl>
    <w:lvl w:ilvl="1" w:tplc="48090019" w:tentative="1">
      <w:start w:val="1"/>
      <w:numFmt w:val="lowerLetter"/>
      <w:lvlText w:val="%2."/>
      <w:lvlJc w:val="left"/>
      <w:pPr>
        <w:ind w:left="2007" w:hanging="360"/>
      </w:p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22" w15:restartNumberingAfterBreak="0">
    <w:nsid w:val="4470321F"/>
    <w:multiLevelType w:val="hybridMultilevel"/>
    <w:tmpl w:val="89E6AA42"/>
    <w:lvl w:ilvl="0" w:tplc="C39E01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C30248"/>
    <w:multiLevelType w:val="hybridMultilevel"/>
    <w:tmpl w:val="64602624"/>
    <w:lvl w:ilvl="0" w:tplc="4EBCF718">
      <w:start w:val="1"/>
      <w:numFmt w:val="lowerRoman"/>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48715197"/>
    <w:multiLevelType w:val="hybridMultilevel"/>
    <w:tmpl w:val="8AB8215E"/>
    <w:lvl w:ilvl="0" w:tplc="4EBCF718">
      <w:start w:val="1"/>
      <w:numFmt w:val="lowerRoman"/>
      <w:lvlText w:val="(%1)"/>
      <w:lvlJc w:val="left"/>
      <w:pPr>
        <w:ind w:left="927" w:hanging="360"/>
      </w:pPr>
      <w:rPr>
        <w:rFonts w:hint="default"/>
        <w:b w:val="0"/>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25" w15:restartNumberingAfterBreak="0">
    <w:nsid w:val="49CC5828"/>
    <w:multiLevelType w:val="hybridMultilevel"/>
    <w:tmpl w:val="790E9E44"/>
    <w:lvl w:ilvl="0" w:tplc="E9CE2122">
      <w:start w:val="1"/>
      <w:numFmt w:val="lowerLetter"/>
      <w:lvlText w:val="(%1)"/>
      <w:lvlJc w:val="left"/>
      <w:pPr>
        <w:ind w:left="1080" w:hanging="720"/>
      </w:pPr>
      <w:rPr>
        <w:rFonts w:asciiTheme="minorHAnsi" w:eastAsia="Times New Roman" w:hAnsiTheme="minorHAnsi" w:cstheme="minorHAnsi"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4C39611F"/>
    <w:multiLevelType w:val="hybridMultilevel"/>
    <w:tmpl w:val="8558F0AA"/>
    <w:lvl w:ilvl="0" w:tplc="4EBCF718">
      <w:start w:val="1"/>
      <w:numFmt w:val="lowerRoman"/>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67A6BC86">
      <w:start w:val="1"/>
      <w:numFmt w:val="lowerRoman"/>
      <w:lvlText w:val="(%4)"/>
      <w:lvlJc w:val="left"/>
      <w:pPr>
        <w:ind w:left="2880" w:hanging="360"/>
      </w:pPr>
      <w:rPr>
        <w:rFonts w:asciiTheme="minorHAnsi" w:eastAsia="Times New Roman" w:hAnsiTheme="minorHAnsi" w:cstheme="minorHAnsi"/>
        <w:b w:val="0"/>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52541E70"/>
    <w:multiLevelType w:val="hybridMultilevel"/>
    <w:tmpl w:val="CAB403A6"/>
    <w:lvl w:ilvl="0" w:tplc="18DAE7B4">
      <w:start w:val="1"/>
      <w:numFmt w:val="lowerRoman"/>
      <w:lvlText w:val="(%1)"/>
      <w:lvlJc w:val="left"/>
      <w:pPr>
        <w:ind w:left="1287" w:hanging="360"/>
      </w:pPr>
      <w:rPr>
        <w:rFonts w:hint="default"/>
      </w:rPr>
    </w:lvl>
    <w:lvl w:ilvl="1" w:tplc="18DAE7B4">
      <w:start w:val="1"/>
      <w:numFmt w:val="lowerRoman"/>
      <w:lvlText w:val="(%2)"/>
      <w:lvlJc w:val="left"/>
      <w:pPr>
        <w:ind w:left="2007" w:hanging="360"/>
      </w:pPr>
      <w:rPr>
        <w:rFonts w:hint="default"/>
      </w:rPr>
    </w:lvl>
    <w:lvl w:ilvl="2" w:tplc="A0F092B8">
      <w:start w:val="1"/>
      <w:numFmt w:val="bullet"/>
      <w:lvlText w:val="-"/>
      <w:lvlJc w:val="left"/>
      <w:pPr>
        <w:ind w:left="2907" w:hanging="360"/>
      </w:pPr>
      <w:rPr>
        <w:rFonts w:ascii="Calibri" w:eastAsia="Arial" w:hAnsi="Calibri" w:cs="Calibri" w:hint="default"/>
      </w:rPr>
    </w:lvl>
    <w:lvl w:ilvl="3" w:tplc="3716CBD6">
      <w:start w:val="1"/>
      <w:numFmt w:val="lowerLetter"/>
      <w:lvlText w:val="(%4)"/>
      <w:lvlJc w:val="left"/>
      <w:pPr>
        <w:ind w:left="3447" w:hanging="360"/>
      </w:pPr>
      <w:rPr>
        <w:rFonts w:hint="default"/>
      </w:r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28" w15:restartNumberingAfterBreak="0">
    <w:nsid w:val="570F1A39"/>
    <w:multiLevelType w:val="hybridMultilevel"/>
    <w:tmpl w:val="8E24919E"/>
    <w:lvl w:ilvl="0" w:tplc="EA905D10">
      <w:start w:val="9"/>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5ACF079F"/>
    <w:multiLevelType w:val="hybridMultilevel"/>
    <w:tmpl w:val="5B72AB18"/>
    <w:lvl w:ilvl="0" w:tplc="18DAE7B4">
      <w:start w:val="1"/>
      <w:numFmt w:val="lowerRoman"/>
      <w:lvlText w:val="(%1)"/>
      <w:lvlJc w:val="left"/>
      <w:pPr>
        <w:ind w:left="927" w:hanging="360"/>
      </w:pPr>
      <w:rPr>
        <w:rFonts w:hint="default"/>
        <w:i w:val="0"/>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0" w15:restartNumberingAfterBreak="0">
    <w:nsid w:val="634049D2"/>
    <w:multiLevelType w:val="hybridMultilevel"/>
    <w:tmpl w:val="A3D46A9E"/>
    <w:lvl w:ilvl="0" w:tplc="4EBCF718">
      <w:start w:val="1"/>
      <w:numFmt w:val="lowerRoman"/>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EBCF718">
      <w:start w:val="1"/>
      <w:numFmt w:val="lowerRoman"/>
      <w:lvlText w:val="(%4)"/>
      <w:lvlJc w:val="left"/>
      <w:pPr>
        <w:ind w:left="2880" w:hanging="360"/>
      </w:pPr>
      <w:rPr>
        <w:rFonts w:hint="default"/>
        <w:b w:val="0"/>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64BF30E9"/>
    <w:multiLevelType w:val="hybridMultilevel"/>
    <w:tmpl w:val="2446EC4C"/>
    <w:lvl w:ilvl="0" w:tplc="D60E5E90">
      <w:start w:val="1"/>
      <w:numFmt w:val="lowerLetter"/>
      <w:lvlText w:val="(%1)"/>
      <w:lvlJc w:val="left"/>
      <w:pPr>
        <w:ind w:left="923" w:hanging="360"/>
      </w:pPr>
      <w:rPr>
        <w:rFonts w:hint="default"/>
      </w:rPr>
    </w:lvl>
    <w:lvl w:ilvl="1" w:tplc="48090019" w:tentative="1">
      <w:start w:val="1"/>
      <w:numFmt w:val="lowerLetter"/>
      <w:lvlText w:val="%2."/>
      <w:lvlJc w:val="left"/>
      <w:pPr>
        <w:ind w:left="1643" w:hanging="360"/>
      </w:pPr>
    </w:lvl>
    <w:lvl w:ilvl="2" w:tplc="4809001B" w:tentative="1">
      <w:start w:val="1"/>
      <w:numFmt w:val="lowerRoman"/>
      <w:lvlText w:val="%3."/>
      <w:lvlJc w:val="right"/>
      <w:pPr>
        <w:ind w:left="2363" w:hanging="180"/>
      </w:pPr>
    </w:lvl>
    <w:lvl w:ilvl="3" w:tplc="4809000F" w:tentative="1">
      <w:start w:val="1"/>
      <w:numFmt w:val="decimal"/>
      <w:lvlText w:val="%4."/>
      <w:lvlJc w:val="left"/>
      <w:pPr>
        <w:ind w:left="3083" w:hanging="360"/>
      </w:pPr>
    </w:lvl>
    <w:lvl w:ilvl="4" w:tplc="48090019" w:tentative="1">
      <w:start w:val="1"/>
      <w:numFmt w:val="lowerLetter"/>
      <w:lvlText w:val="%5."/>
      <w:lvlJc w:val="left"/>
      <w:pPr>
        <w:ind w:left="3803" w:hanging="360"/>
      </w:pPr>
    </w:lvl>
    <w:lvl w:ilvl="5" w:tplc="4809001B" w:tentative="1">
      <w:start w:val="1"/>
      <w:numFmt w:val="lowerRoman"/>
      <w:lvlText w:val="%6."/>
      <w:lvlJc w:val="right"/>
      <w:pPr>
        <w:ind w:left="4523" w:hanging="180"/>
      </w:pPr>
    </w:lvl>
    <w:lvl w:ilvl="6" w:tplc="4809000F" w:tentative="1">
      <w:start w:val="1"/>
      <w:numFmt w:val="decimal"/>
      <w:lvlText w:val="%7."/>
      <w:lvlJc w:val="left"/>
      <w:pPr>
        <w:ind w:left="5243" w:hanging="360"/>
      </w:pPr>
    </w:lvl>
    <w:lvl w:ilvl="7" w:tplc="48090019" w:tentative="1">
      <w:start w:val="1"/>
      <w:numFmt w:val="lowerLetter"/>
      <w:lvlText w:val="%8."/>
      <w:lvlJc w:val="left"/>
      <w:pPr>
        <w:ind w:left="5963" w:hanging="360"/>
      </w:pPr>
    </w:lvl>
    <w:lvl w:ilvl="8" w:tplc="4809001B" w:tentative="1">
      <w:start w:val="1"/>
      <w:numFmt w:val="lowerRoman"/>
      <w:lvlText w:val="%9."/>
      <w:lvlJc w:val="right"/>
      <w:pPr>
        <w:ind w:left="6683" w:hanging="180"/>
      </w:pPr>
    </w:lvl>
  </w:abstractNum>
  <w:abstractNum w:abstractNumId="32" w15:restartNumberingAfterBreak="0">
    <w:nsid w:val="65814168"/>
    <w:multiLevelType w:val="hybridMultilevel"/>
    <w:tmpl w:val="D4A68408"/>
    <w:lvl w:ilvl="0" w:tplc="E9CE2122">
      <w:start w:val="1"/>
      <w:numFmt w:val="lowerLetter"/>
      <w:lvlText w:val="(%1)"/>
      <w:lvlJc w:val="left"/>
      <w:pPr>
        <w:ind w:left="1287" w:hanging="360"/>
      </w:pPr>
      <w:rPr>
        <w:rFonts w:asciiTheme="minorHAnsi" w:eastAsia="Times New Roman" w:hAnsiTheme="minorHAnsi" w:cstheme="minorHAnsi" w:hint="default"/>
        <w:i w:val="0"/>
        <w:sz w:val="22"/>
        <w:szCs w:val="22"/>
      </w:rPr>
    </w:lvl>
    <w:lvl w:ilvl="1" w:tplc="48090019" w:tentative="1">
      <w:start w:val="1"/>
      <w:numFmt w:val="lowerLetter"/>
      <w:lvlText w:val="%2."/>
      <w:lvlJc w:val="left"/>
      <w:pPr>
        <w:ind w:left="2007" w:hanging="360"/>
      </w:p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33" w15:restartNumberingAfterBreak="0">
    <w:nsid w:val="65C75FF5"/>
    <w:multiLevelType w:val="multilevel"/>
    <w:tmpl w:val="7C289434"/>
    <w:lvl w:ilvl="0">
      <w:start w:val="1"/>
      <w:numFmt w:val="decimal"/>
      <w:lvlText w:val="%1"/>
      <w:lvlJc w:val="left"/>
      <w:pPr>
        <w:ind w:left="360" w:hanging="360"/>
      </w:pPr>
      <w:rPr>
        <w:rFonts w:ascii="Times New Roman" w:eastAsiaTheme="minorEastAsia" w:hAnsi="Times New Roman" w:cs="Times New Roma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4" w15:restartNumberingAfterBreak="0">
    <w:nsid w:val="65D26AD9"/>
    <w:multiLevelType w:val="hybridMultilevel"/>
    <w:tmpl w:val="72C2FBEA"/>
    <w:lvl w:ilvl="0" w:tplc="4A9E209C">
      <w:start w:val="1"/>
      <w:numFmt w:val="lowerRoman"/>
      <w:lvlText w:val="(%1)"/>
      <w:lvlJc w:val="left"/>
      <w:pPr>
        <w:ind w:left="1086" w:hanging="726"/>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684ACDAD"/>
    <w:multiLevelType w:val="hybridMultilevel"/>
    <w:tmpl w:val="7B5A555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E237B85"/>
    <w:multiLevelType w:val="hybridMultilevel"/>
    <w:tmpl w:val="C136EB88"/>
    <w:lvl w:ilvl="0" w:tplc="18DAE7B4">
      <w:start w:val="1"/>
      <w:numFmt w:val="lowerRoman"/>
      <w:lvlText w:val="(%1)"/>
      <w:lvlJc w:val="left"/>
      <w:pPr>
        <w:ind w:left="1287" w:hanging="360"/>
      </w:pPr>
      <w:rPr>
        <w:rFonts w:hint="default"/>
      </w:rPr>
    </w:lvl>
    <w:lvl w:ilvl="1" w:tplc="8AE02594">
      <w:start w:val="1"/>
      <w:numFmt w:val="lowerLetter"/>
      <w:lvlText w:val="(%2)"/>
      <w:lvlJc w:val="left"/>
      <w:pPr>
        <w:ind w:left="2007" w:hanging="360"/>
      </w:pPr>
      <w:rPr>
        <w:rFonts w:hint="default"/>
        <w:i w:val="0"/>
      </w:r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37" w15:restartNumberingAfterBreak="0">
    <w:nsid w:val="774024EF"/>
    <w:multiLevelType w:val="hybridMultilevel"/>
    <w:tmpl w:val="5B72AB18"/>
    <w:lvl w:ilvl="0" w:tplc="18DAE7B4">
      <w:start w:val="1"/>
      <w:numFmt w:val="lowerRoman"/>
      <w:lvlText w:val="(%1)"/>
      <w:lvlJc w:val="left"/>
      <w:pPr>
        <w:ind w:left="720" w:hanging="360"/>
      </w:pPr>
      <w:rPr>
        <w:rFonts w:hint="default"/>
        <w:i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15:restartNumberingAfterBreak="0">
    <w:nsid w:val="7AFC7429"/>
    <w:multiLevelType w:val="hybridMultilevel"/>
    <w:tmpl w:val="2DC8D4A8"/>
    <w:lvl w:ilvl="0" w:tplc="5C76A584">
      <w:start w:val="1"/>
      <w:numFmt w:val="decimal"/>
      <w:lvlText w:val="(%1)"/>
      <w:lvlJc w:val="left"/>
      <w:pPr>
        <w:ind w:left="720" w:hanging="360"/>
      </w:pPr>
      <w:rPr>
        <w:rFonts w:ascii="Calibri" w:eastAsia="Times New Roman" w:hAnsi="Calibri" w:cs="Calibri" w:hint="default"/>
        <w:sz w:val="20"/>
        <w:szCs w:val="20"/>
      </w:rPr>
    </w:lvl>
    <w:lvl w:ilvl="1" w:tplc="09E01B04">
      <w:start w:val="1"/>
      <w:numFmt w:val="lowerLetter"/>
      <w:lvlText w:val="(%2)"/>
      <w:lvlJc w:val="left"/>
      <w:pPr>
        <w:ind w:left="1440" w:hanging="360"/>
      </w:pPr>
      <w:rPr>
        <w:rFonts w:ascii="Times New Roman" w:eastAsia="Times New Roman" w:hAnsi="Times New Roman" w:cs="Times New Roman" w:hint="default"/>
        <w:sz w:val="22"/>
        <w:szCs w:val="22"/>
      </w:rPr>
    </w:lvl>
    <w:lvl w:ilvl="2" w:tplc="B2C4B752">
      <w:start w:val="3"/>
      <w:numFmt w:val="bullet"/>
      <w:lvlText w:val="-"/>
      <w:lvlJc w:val="left"/>
      <w:pPr>
        <w:ind w:left="2340" w:hanging="360"/>
      </w:pPr>
      <w:rPr>
        <w:rFonts w:ascii="Calibri" w:eastAsia="Arial" w:hAnsi="Calibri" w:cs="Calibri" w:hint="default"/>
      </w:r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39" w15:restartNumberingAfterBreak="0">
    <w:nsid w:val="7D847C52"/>
    <w:multiLevelType w:val="hybridMultilevel"/>
    <w:tmpl w:val="47A0504E"/>
    <w:lvl w:ilvl="0" w:tplc="4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8872728">
    <w:abstractNumId w:val="6"/>
  </w:num>
  <w:num w:numId="2" w16cid:durableId="317003259">
    <w:abstractNumId w:val="33"/>
  </w:num>
  <w:num w:numId="3" w16cid:durableId="1012342312">
    <w:abstractNumId w:val="9"/>
  </w:num>
  <w:num w:numId="4" w16cid:durableId="321854967">
    <w:abstractNumId w:val="7"/>
  </w:num>
  <w:num w:numId="5" w16cid:durableId="1643458038">
    <w:abstractNumId w:val="17"/>
  </w:num>
  <w:num w:numId="6" w16cid:durableId="710617061">
    <w:abstractNumId w:val="8"/>
  </w:num>
  <w:num w:numId="7" w16cid:durableId="156001767">
    <w:abstractNumId w:val="22"/>
  </w:num>
  <w:num w:numId="8" w16cid:durableId="15278632">
    <w:abstractNumId w:val="10"/>
  </w:num>
  <w:num w:numId="9" w16cid:durableId="1186941083">
    <w:abstractNumId w:val="11"/>
  </w:num>
  <w:num w:numId="10" w16cid:durableId="1280333234">
    <w:abstractNumId w:val="15"/>
  </w:num>
  <w:num w:numId="11" w16cid:durableId="328561719">
    <w:abstractNumId w:val="1"/>
  </w:num>
  <w:num w:numId="12" w16cid:durableId="1663309604">
    <w:abstractNumId w:val="13"/>
  </w:num>
  <w:num w:numId="13" w16cid:durableId="237132035">
    <w:abstractNumId w:val="27"/>
  </w:num>
  <w:num w:numId="14" w16cid:durableId="2018271341">
    <w:abstractNumId w:val="31"/>
  </w:num>
  <w:num w:numId="15" w16cid:durableId="1869827822">
    <w:abstractNumId w:val="37"/>
  </w:num>
  <w:num w:numId="16" w16cid:durableId="1040395501">
    <w:abstractNumId w:val="19"/>
  </w:num>
  <w:num w:numId="17" w16cid:durableId="266352627">
    <w:abstractNumId w:val="18"/>
  </w:num>
  <w:num w:numId="18" w16cid:durableId="718169007">
    <w:abstractNumId w:val="20"/>
  </w:num>
  <w:num w:numId="19" w16cid:durableId="1568492332">
    <w:abstractNumId w:val="29"/>
  </w:num>
  <w:num w:numId="20" w16cid:durableId="574902957">
    <w:abstractNumId w:val="2"/>
  </w:num>
  <w:num w:numId="21" w16cid:durableId="1532570755">
    <w:abstractNumId w:val="24"/>
  </w:num>
  <w:num w:numId="22" w16cid:durableId="892426589">
    <w:abstractNumId w:val="16"/>
  </w:num>
  <w:num w:numId="23" w16cid:durableId="307442616">
    <w:abstractNumId w:val="12"/>
  </w:num>
  <w:num w:numId="24" w16cid:durableId="718742985">
    <w:abstractNumId w:val="26"/>
  </w:num>
  <w:num w:numId="25" w16cid:durableId="1384989209">
    <w:abstractNumId w:val="4"/>
  </w:num>
  <w:num w:numId="26" w16cid:durableId="1850870048">
    <w:abstractNumId w:val="23"/>
  </w:num>
  <w:num w:numId="27" w16cid:durableId="2046558642">
    <w:abstractNumId w:val="30"/>
  </w:num>
  <w:num w:numId="28" w16cid:durableId="163057578">
    <w:abstractNumId w:val="34"/>
  </w:num>
  <w:num w:numId="29" w16cid:durableId="2045010658">
    <w:abstractNumId w:val="36"/>
  </w:num>
  <w:num w:numId="30" w16cid:durableId="1496339469">
    <w:abstractNumId w:val="0"/>
  </w:num>
  <w:num w:numId="31" w16cid:durableId="318316862">
    <w:abstractNumId w:val="21"/>
  </w:num>
  <w:num w:numId="32" w16cid:durableId="1191643303">
    <w:abstractNumId w:val="32"/>
  </w:num>
  <w:num w:numId="33" w16cid:durableId="1032732179">
    <w:abstractNumId w:val="28"/>
  </w:num>
  <w:num w:numId="34" w16cid:durableId="674498963">
    <w:abstractNumId w:val="25"/>
  </w:num>
  <w:num w:numId="35" w16cid:durableId="1039555042">
    <w:abstractNumId w:val="5"/>
  </w:num>
  <w:num w:numId="36" w16cid:durableId="1843813780">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4719778">
    <w:abstractNumId w:val="39"/>
  </w:num>
  <w:num w:numId="38" w16cid:durableId="1961690950">
    <w:abstractNumId w:val="14"/>
  </w:num>
  <w:num w:numId="39" w16cid:durableId="212352262">
    <w:abstractNumId w:val="35"/>
  </w:num>
  <w:num w:numId="40" w16cid:durableId="1312976215">
    <w:abstractNumId w:val="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aren TAY">
    <w15:presenceInfo w15:providerId="None" w15:userId="Karen T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1" w:cryptProviderType="rsaAES" w:cryptAlgorithmClass="hash" w:cryptAlgorithmType="typeAny" w:cryptAlgorithmSid="14" w:cryptSpinCount="100000" w:hash="QqxlXBoQluQLnI83p1HqtuHKr1CPQKYV2brdHXq2t6+rFYOCMcqR5gOnvBaUPYPPWOBvrwOO4fk0KnU67QuxCw==" w:salt="75lfOcLLe9hOrMax2YGrS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AEC"/>
    <w:rsid w:val="00000BBC"/>
    <w:rsid w:val="00002A55"/>
    <w:rsid w:val="0001480A"/>
    <w:rsid w:val="0002020E"/>
    <w:rsid w:val="00026D6E"/>
    <w:rsid w:val="00027337"/>
    <w:rsid w:val="000317F1"/>
    <w:rsid w:val="00034BE5"/>
    <w:rsid w:val="000408E9"/>
    <w:rsid w:val="0004224F"/>
    <w:rsid w:val="00042AF4"/>
    <w:rsid w:val="0005235C"/>
    <w:rsid w:val="000540DC"/>
    <w:rsid w:val="00055456"/>
    <w:rsid w:val="0006010E"/>
    <w:rsid w:val="000607A1"/>
    <w:rsid w:val="00061D0C"/>
    <w:rsid w:val="00062163"/>
    <w:rsid w:val="00063A92"/>
    <w:rsid w:val="00066F37"/>
    <w:rsid w:val="00067A75"/>
    <w:rsid w:val="000703D6"/>
    <w:rsid w:val="00071BBE"/>
    <w:rsid w:val="00072002"/>
    <w:rsid w:val="0007490B"/>
    <w:rsid w:val="00077E4D"/>
    <w:rsid w:val="000803D7"/>
    <w:rsid w:val="00081786"/>
    <w:rsid w:val="00092CE9"/>
    <w:rsid w:val="00096081"/>
    <w:rsid w:val="000960E9"/>
    <w:rsid w:val="000A3F6D"/>
    <w:rsid w:val="000B2925"/>
    <w:rsid w:val="000B3D6D"/>
    <w:rsid w:val="000B65C9"/>
    <w:rsid w:val="000B7D27"/>
    <w:rsid w:val="000C2872"/>
    <w:rsid w:val="000C4934"/>
    <w:rsid w:val="000C52CC"/>
    <w:rsid w:val="000C7231"/>
    <w:rsid w:val="000D39D3"/>
    <w:rsid w:val="000D5B76"/>
    <w:rsid w:val="000E0F6A"/>
    <w:rsid w:val="000E109B"/>
    <w:rsid w:val="000E3E2A"/>
    <w:rsid w:val="000F07BA"/>
    <w:rsid w:val="00102830"/>
    <w:rsid w:val="00104EE8"/>
    <w:rsid w:val="00106DC3"/>
    <w:rsid w:val="00110F07"/>
    <w:rsid w:val="00110F6F"/>
    <w:rsid w:val="0011212F"/>
    <w:rsid w:val="00121888"/>
    <w:rsid w:val="00123731"/>
    <w:rsid w:val="00126BCF"/>
    <w:rsid w:val="00133A62"/>
    <w:rsid w:val="0013436A"/>
    <w:rsid w:val="00141BF0"/>
    <w:rsid w:val="00143334"/>
    <w:rsid w:val="001446F4"/>
    <w:rsid w:val="00147987"/>
    <w:rsid w:val="0015647D"/>
    <w:rsid w:val="001663D2"/>
    <w:rsid w:val="00166710"/>
    <w:rsid w:val="00166714"/>
    <w:rsid w:val="00174BB9"/>
    <w:rsid w:val="0018305F"/>
    <w:rsid w:val="00183FDD"/>
    <w:rsid w:val="0019521A"/>
    <w:rsid w:val="001A0079"/>
    <w:rsid w:val="001A58B9"/>
    <w:rsid w:val="001A6D11"/>
    <w:rsid w:val="001B499A"/>
    <w:rsid w:val="001C5AFE"/>
    <w:rsid w:val="001D0369"/>
    <w:rsid w:val="001D0DC6"/>
    <w:rsid w:val="001E34C5"/>
    <w:rsid w:val="001E3F33"/>
    <w:rsid w:val="001F32CC"/>
    <w:rsid w:val="00203468"/>
    <w:rsid w:val="002037C3"/>
    <w:rsid w:val="002066DC"/>
    <w:rsid w:val="00217F2E"/>
    <w:rsid w:val="00221BB6"/>
    <w:rsid w:val="00221C7D"/>
    <w:rsid w:val="00222A6E"/>
    <w:rsid w:val="00222A89"/>
    <w:rsid w:val="00227CF9"/>
    <w:rsid w:val="00227EC2"/>
    <w:rsid w:val="00230CFB"/>
    <w:rsid w:val="002333E0"/>
    <w:rsid w:val="002349D0"/>
    <w:rsid w:val="00242041"/>
    <w:rsid w:val="00242B4D"/>
    <w:rsid w:val="002449F4"/>
    <w:rsid w:val="00244D0F"/>
    <w:rsid w:val="00250CE7"/>
    <w:rsid w:val="0025364B"/>
    <w:rsid w:val="00255D78"/>
    <w:rsid w:val="0026331D"/>
    <w:rsid w:val="00276620"/>
    <w:rsid w:val="00277BFF"/>
    <w:rsid w:val="00282C6E"/>
    <w:rsid w:val="002844A3"/>
    <w:rsid w:val="00285A0B"/>
    <w:rsid w:val="00285B4D"/>
    <w:rsid w:val="0028697A"/>
    <w:rsid w:val="0029071F"/>
    <w:rsid w:val="002941D8"/>
    <w:rsid w:val="00297BF5"/>
    <w:rsid w:val="002A0E4B"/>
    <w:rsid w:val="002A4997"/>
    <w:rsid w:val="002A5CAD"/>
    <w:rsid w:val="002A607C"/>
    <w:rsid w:val="002A777C"/>
    <w:rsid w:val="002B0F00"/>
    <w:rsid w:val="002B187A"/>
    <w:rsid w:val="002C0DB6"/>
    <w:rsid w:val="002C0DFB"/>
    <w:rsid w:val="002C4226"/>
    <w:rsid w:val="002D15F9"/>
    <w:rsid w:val="002D3D86"/>
    <w:rsid w:val="002D4C36"/>
    <w:rsid w:val="002D657F"/>
    <w:rsid w:val="002D6C56"/>
    <w:rsid w:val="002D7ABC"/>
    <w:rsid w:val="002F3574"/>
    <w:rsid w:val="002F49A9"/>
    <w:rsid w:val="00306311"/>
    <w:rsid w:val="003125A7"/>
    <w:rsid w:val="003131C8"/>
    <w:rsid w:val="00321533"/>
    <w:rsid w:val="00322BDA"/>
    <w:rsid w:val="00322FDB"/>
    <w:rsid w:val="00332576"/>
    <w:rsid w:val="00333957"/>
    <w:rsid w:val="00335835"/>
    <w:rsid w:val="00335D05"/>
    <w:rsid w:val="00335DEA"/>
    <w:rsid w:val="0033605E"/>
    <w:rsid w:val="003364DF"/>
    <w:rsid w:val="0034033C"/>
    <w:rsid w:val="00344248"/>
    <w:rsid w:val="00345898"/>
    <w:rsid w:val="00346E39"/>
    <w:rsid w:val="00347421"/>
    <w:rsid w:val="003479FD"/>
    <w:rsid w:val="0035150C"/>
    <w:rsid w:val="00360C37"/>
    <w:rsid w:val="00361099"/>
    <w:rsid w:val="00362D32"/>
    <w:rsid w:val="00363A0A"/>
    <w:rsid w:val="00364F7F"/>
    <w:rsid w:val="00371834"/>
    <w:rsid w:val="0037375E"/>
    <w:rsid w:val="00373A42"/>
    <w:rsid w:val="00380450"/>
    <w:rsid w:val="0038414C"/>
    <w:rsid w:val="00385493"/>
    <w:rsid w:val="0039020D"/>
    <w:rsid w:val="00391AB5"/>
    <w:rsid w:val="00397179"/>
    <w:rsid w:val="003A019F"/>
    <w:rsid w:val="003A1E42"/>
    <w:rsid w:val="003A29F7"/>
    <w:rsid w:val="003A5196"/>
    <w:rsid w:val="003A5CAB"/>
    <w:rsid w:val="003A62A9"/>
    <w:rsid w:val="003A6407"/>
    <w:rsid w:val="003B1B10"/>
    <w:rsid w:val="003C0403"/>
    <w:rsid w:val="003C06D9"/>
    <w:rsid w:val="003C297C"/>
    <w:rsid w:val="003C3324"/>
    <w:rsid w:val="003C6321"/>
    <w:rsid w:val="003D38EE"/>
    <w:rsid w:val="003E09DE"/>
    <w:rsid w:val="003F170C"/>
    <w:rsid w:val="003F52E4"/>
    <w:rsid w:val="003F6189"/>
    <w:rsid w:val="0040049B"/>
    <w:rsid w:val="00415224"/>
    <w:rsid w:val="00416926"/>
    <w:rsid w:val="00417283"/>
    <w:rsid w:val="00417F36"/>
    <w:rsid w:val="0042148B"/>
    <w:rsid w:val="00421904"/>
    <w:rsid w:val="0042208F"/>
    <w:rsid w:val="00422C2E"/>
    <w:rsid w:val="00423878"/>
    <w:rsid w:val="00424865"/>
    <w:rsid w:val="00427498"/>
    <w:rsid w:val="00434E8F"/>
    <w:rsid w:val="0044297E"/>
    <w:rsid w:val="004445B1"/>
    <w:rsid w:val="004529C9"/>
    <w:rsid w:val="00454075"/>
    <w:rsid w:val="004546EE"/>
    <w:rsid w:val="004559E8"/>
    <w:rsid w:val="0046061A"/>
    <w:rsid w:val="00461937"/>
    <w:rsid w:val="00461B9D"/>
    <w:rsid w:val="004633C3"/>
    <w:rsid w:val="00467931"/>
    <w:rsid w:val="00470195"/>
    <w:rsid w:val="00485693"/>
    <w:rsid w:val="00485D84"/>
    <w:rsid w:val="00485F3A"/>
    <w:rsid w:val="004A062E"/>
    <w:rsid w:val="004A1096"/>
    <w:rsid w:val="004A6096"/>
    <w:rsid w:val="004A6415"/>
    <w:rsid w:val="004C1DFD"/>
    <w:rsid w:val="004C74B9"/>
    <w:rsid w:val="004D1096"/>
    <w:rsid w:val="004D1C8D"/>
    <w:rsid w:val="004D56ED"/>
    <w:rsid w:val="004D595A"/>
    <w:rsid w:val="004D6570"/>
    <w:rsid w:val="004F34A6"/>
    <w:rsid w:val="004F7588"/>
    <w:rsid w:val="0050138E"/>
    <w:rsid w:val="00502EC8"/>
    <w:rsid w:val="0050571B"/>
    <w:rsid w:val="005102F4"/>
    <w:rsid w:val="0051199E"/>
    <w:rsid w:val="0051433D"/>
    <w:rsid w:val="0052167D"/>
    <w:rsid w:val="00522347"/>
    <w:rsid w:val="00524DA6"/>
    <w:rsid w:val="00530305"/>
    <w:rsid w:val="005313E1"/>
    <w:rsid w:val="00533475"/>
    <w:rsid w:val="00537222"/>
    <w:rsid w:val="00542AE9"/>
    <w:rsid w:val="005438AA"/>
    <w:rsid w:val="0054502B"/>
    <w:rsid w:val="005524C5"/>
    <w:rsid w:val="005577B7"/>
    <w:rsid w:val="00562111"/>
    <w:rsid w:val="00562F28"/>
    <w:rsid w:val="00565C68"/>
    <w:rsid w:val="0057066E"/>
    <w:rsid w:val="00570BB5"/>
    <w:rsid w:val="00573100"/>
    <w:rsid w:val="005745D2"/>
    <w:rsid w:val="0058498B"/>
    <w:rsid w:val="005850D4"/>
    <w:rsid w:val="00586DED"/>
    <w:rsid w:val="00597151"/>
    <w:rsid w:val="005A00B0"/>
    <w:rsid w:val="005A40D3"/>
    <w:rsid w:val="005A468C"/>
    <w:rsid w:val="005A5528"/>
    <w:rsid w:val="005A7F95"/>
    <w:rsid w:val="005B2638"/>
    <w:rsid w:val="005B7D67"/>
    <w:rsid w:val="005B7EC1"/>
    <w:rsid w:val="005C006F"/>
    <w:rsid w:val="005C0724"/>
    <w:rsid w:val="005C4083"/>
    <w:rsid w:val="005C5DED"/>
    <w:rsid w:val="005C6E42"/>
    <w:rsid w:val="005C72D1"/>
    <w:rsid w:val="005D097B"/>
    <w:rsid w:val="005D1113"/>
    <w:rsid w:val="005D1B27"/>
    <w:rsid w:val="005E19B5"/>
    <w:rsid w:val="005E2CC0"/>
    <w:rsid w:val="005E43BE"/>
    <w:rsid w:val="005F032B"/>
    <w:rsid w:val="005F421B"/>
    <w:rsid w:val="005F628C"/>
    <w:rsid w:val="006051EF"/>
    <w:rsid w:val="006101E4"/>
    <w:rsid w:val="0061262E"/>
    <w:rsid w:val="0061371D"/>
    <w:rsid w:val="0061411E"/>
    <w:rsid w:val="006168AC"/>
    <w:rsid w:val="00621FAE"/>
    <w:rsid w:val="00622AD3"/>
    <w:rsid w:val="00622F77"/>
    <w:rsid w:val="00625EA3"/>
    <w:rsid w:val="00626021"/>
    <w:rsid w:val="00626FC5"/>
    <w:rsid w:val="00631999"/>
    <w:rsid w:val="00635D95"/>
    <w:rsid w:val="00661C1A"/>
    <w:rsid w:val="00662132"/>
    <w:rsid w:val="00671251"/>
    <w:rsid w:val="006822F7"/>
    <w:rsid w:val="00682A16"/>
    <w:rsid w:val="006847F0"/>
    <w:rsid w:val="00687D70"/>
    <w:rsid w:val="00696046"/>
    <w:rsid w:val="006A2AF2"/>
    <w:rsid w:val="006A526C"/>
    <w:rsid w:val="006B3F60"/>
    <w:rsid w:val="006B7979"/>
    <w:rsid w:val="006C1396"/>
    <w:rsid w:val="006C1ECE"/>
    <w:rsid w:val="006C750C"/>
    <w:rsid w:val="006D0737"/>
    <w:rsid w:val="006D2C98"/>
    <w:rsid w:val="006D377B"/>
    <w:rsid w:val="006D56D2"/>
    <w:rsid w:val="006E23CD"/>
    <w:rsid w:val="006E425A"/>
    <w:rsid w:val="006E5C15"/>
    <w:rsid w:val="006E76EE"/>
    <w:rsid w:val="006F16CE"/>
    <w:rsid w:val="00700B9E"/>
    <w:rsid w:val="00704EC6"/>
    <w:rsid w:val="00713D0F"/>
    <w:rsid w:val="007149FA"/>
    <w:rsid w:val="00714E4F"/>
    <w:rsid w:val="007152B4"/>
    <w:rsid w:val="007153E9"/>
    <w:rsid w:val="00716555"/>
    <w:rsid w:val="007337FB"/>
    <w:rsid w:val="007358BE"/>
    <w:rsid w:val="00741AFC"/>
    <w:rsid w:val="00743417"/>
    <w:rsid w:val="00750031"/>
    <w:rsid w:val="00751CEB"/>
    <w:rsid w:val="007528CF"/>
    <w:rsid w:val="00761D19"/>
    <w:rsid w:val="0076506B"/>
    <w:rsid w:val="00770649"/>
    <w:rsid w:val="00784368"/>
    <w:rsid w:val="00790369"/>
    <w:rsid w:val="00794892"/>
    <w:rsid w:val="007A04BE"/>
    <w:rsid w:val="007A5188"/>
    <w:rsid w:val="007A53BF"/>
    <w:rsid w:val="007A5DEC"/>
    <w:rsid w:val="007B10AF"/>
    <w:rsid w:val="007B1BFF"/>
    <w:rsid w:val="007B3A10"/>
    <w:rsid w:val="007B5574"/>
    <w:rsid w:val="007B59BF"/>
    <w:rsid w:val="007B5F2E"/>
    <w:rsid w:val="007C4CAF"/>
    <w:rsid w:val="007C50A5"/>
    <w:rsid w:val="007E0A35"/>
    <w:rsid w:val="007E20E4"/>
    <w:rsid w:val="007E410A"/>
    <w:rsid w:val="007E44D2"/>
    <w:rsid w:val="007E7F06"/>
    <w:rsid w:val="007F5558"/>
    <w:rsid w:val="00811132"/>
    <w:rsid w:val="00815975"/>
    <w:rsid w:val="00825D70"/>
    <w:rsid w:val="00832FCA"/>
    <w:rsid w:val="00837197"/>
    <w:rsid w:val="008377C7"/>
    <w:rsid w:val="00852A07"/>
    <w:rsid w:val="008559B8"/>
    <w:rsid w:val="00870B61"/>
    <w:rsid w:val="0087166B"/>
    <w:rsid w:val="008756D6"/>
    <w:rsid w:val="00875C84"/>
    <w:rsid w:val="00885524"/>
    <w:rsid w:val="00886CAB"/>
    <w:rsid w:val="00886D6A"/>
    <w:rsid w:val="00890D5F"/>
    <w:rsid w:val="008912A5"/>
    <w:rsid w:val="008929DB"/>
    <w:rsid w:val="0089448E"/>
    <w:rsid w:val="00896A56"/>
    <w:rsid w:val="00897032"/>
    <w:rsid w:val="008A4DC6"/>
    <w:rsid w:val="008A6BEB"/>
    <w:rsid w:val="008C1ABC"/>
    <w:rsid w:val="008D1998"/>
    <w:rsid w:val="008D5F44"/>
    <w:rsid w:val="008E319B"/>
    <w:rsid w:val="008E5308"/>
    <w:rsid w:val="008F1227"/>
    <w:rsid w:val="008F5761"/>
    <w:rsid w:val="009052A6"/>
    <w:rsid w:val="00906A8F"/>
    <w:rsid w:val="009103CE"/>
    <w:rsid w:val="00911140"/>
    <w:rsid w:val="009139A0"/>
    <w:rsid w:val="009248A3"/>
    <w:rsid w:val="00927E73"/>
    <w:rsid w:val="00933C50"/>
    <w:rsid w:val="00936991"/>
    <w:rsid w:val="009415A7"/>
    <w:rsid w:val="00953EAB"/>
    <w:rsid w:val="00955166"/>
    <w:rsid w:val="00956666"/>
    <w:rsid w:val="009622F9"/>
    <w:rsid w:val="00962FF7"/>
    <w:rsid w:val="00965F3D"/>
    <w:rsid w:val="00966C63"/>
    <w:rsid w:val="00967B65"/>
    <w:rsid w:val="0097098C"/>
    <w:rsid w:val="009717FC"/>
    <w:rsid w:val="0097429E"/>
    <w:rsid w:val="009743D3"/>
    <w:rsid w:val="00977F78"/>
    <w:rsid w:val="00980D41"/>
    <w:rsid w:val="00981F90"/>
    <w:rsid w:val="00990EDB"/>
    <w:rsid w:val="009A2852"/>
    <w:rsid w:val="009A5ED3"/>
    <w:rsid w:val="009A790D"/>
    <w:rsid w:val="009B14BF"/>
    <w:rsid w:val="009B2456"/>
    <w:rsid w:val="009C3C7E"/>
    <w:rsid w:val="009C5EC0"/>
    <w:rsid w:val="009C7D71"/>
    <w:rsid w:val="009E4A2B"/>
    <w:rsid w:val="009E5AC4"/>
    <w:rsid w:val="009F0E5B"/>
    <w:rsid w:val="009F6756"/>
    <w:rsid w:val="00A01274"/>
    <w:rsid w:val="00A025EC"/>
    <w:rsid w:val="00A03BC9"/>
    <w:rsid w:val="00A1235D"/>
    <w:rsid w:val="00A1616F"/>
    <w:rsid w:val="00A2057B"/>
    <w:rsid w:val="00A205D0"/>
    <w:rsid w:val="00A22B81"/>
    <w:rsid w:val="00A233F3"/>
    <w:rsid w:val="00A2735A"/>
    <w:rsid w:val="00A33114"/>
    <w:rsid w:val="00A37F93"/>
    <w:rsid w:val="00A409B7"/>
    <w:rsid w:val="00A55B1B"/>
    <w:rsid w:val="00A6314C"/>
    <w:rsid w:val="00A71BE0"/>
    <w:rsid w:val="00A74E9A"/>
    <w:rsid w:val="00A77A70"/>
    <w:rsid w:val="00A8151E"/>
    <w:rsid w:val="00A87BDC"/>
    <w:rsid w:val="00A90D89"/>
    <w:rsid w:val="00A928F4"/>
    <w:rsid w:val="00A939DA"/>
    <w:rsid w:val="00A95C9F"/>
    <w:rsid w:val="00AA50AD"/>
    <w:rsid w:val="00AA5BAC"/>
    <w:rsid w:val="00AB2D02"/>
    <w:rsid w:val="00AB2EA9"/>
    <w:rsid w:val="00AB5E1B"/>
    <w:rsid w:val="00AC6065"/>
    <w:rsid w:val="00AD447F"/>
    <w:rsid w:val="00AD6C46"/>
    <w:rsid w:val="00AE21B6"/>
    <w:rsid w:val="00AE380E"/>
    <w:rsid w:val="00AF14FC"/>
    <w:rsid w:val="00AF3642"/>
    <w:rsid w:val="00AF4733"/>
    <w:rsid w:val="00AF58CD"/>
    <w:rsid w:val="00AF6C9E"/>
    <w:rsid w:val="00B0365A"/>
    <w:rsid w:val="00B055E2"/>
    <w:rsid w:val="00B11D07"/>
    <w:rsid w:val="00B12204"/>
    <w:rsid w:val="00B13F02"/>
    <w:rsid w:val="00B15431"/>
    <w:rsid w:val="00B1713C"/>
    <w:rsid w:val="00B1791B"/>
    <w:rsid w:val="00B17FA1"/>
    <w:rsid w:val="00B23877"/>
    <w:rsid w:val="00B23CD3"/>
    <w:rsid w:val="00B345DF"/>
    <w:rsid w:val="00B3707E"/>
    <w:rsid w:val="00B405B2"/>
    <w:rsid w:val="00B5163E"/>
    <w:rsid w:val="00B51C6D"/>
    <w:rsid w:val="00B52A54"/>
    <w:rsid w:val="00B53865"/>
    <w:rsid w:val="00B53C0B"/>
    <w:rsid w:val="00B57AA1"/>
    <w:rsid w:val="00B64175"/>
    <w:rsid w:val="00B70C3F"/>
    <w:rsid w:val="00B7137F"/>
    <w:rsid w:val="00B74B33"/>
    <w:rsid w:val="00B75525"/>
    <w:rsid w:val="00B77B66"/>
    <w:rsid w:val="00B80F33"/>
    <w:rsid w:val="00B817CA"/>
    <w:rsid w:val="00B847DF"/>
    <w:rsid w:val="00B84852"/>
    <w:rsid w:val="00B87BBD"/>
    <w:rsid w:val="00B90C85"/>
    <w:rsid w:val="00B962B9"/>
    <w:rsid w:val="00B96432"/>
    <w:rsid w:val="00B96480"/>
    <w:rsid w:val="00BA15AF"/>
    <w:rsid w:val="00BA18DD"/>
    <w:rsid w:val="00BA34C7"/>
    <w:rsid w:val="00BA6863"/>
    <w:rsid w:val="00BA7D5C"/>
    <w:rsid w:val="00BB3A21"/>
    <w:rsid w:val="00BB3F9A"/>
    <w:rsid w:val="00BC1B4D"/>
    <w:rsid w:val="00BC7323"/>
    <w:rsid w:val="00BC7864"/>
    <w:rsid w:val="00BD26BC"/>
    <w:rsid w:val="00BD6324"/>
    <w:rsid w:val="00BD6E24"/>
    <w:rsid w:val="00BE0E89"/>
    <w:rsid w:val="00BF316A"/>
    <w:rsid w:val="00C00254"/>
    <w:rsid w:val="00C0181C"/>
    <w:rsid w:val="00C06304"/>
    <w:rsid w:val="00C07777"/>
    <w:rsid w:val="00C1170E"/>
    <w:rsid w:val="00C24AD0"/>
    <w:rsid w:val="00C24E1A"/>
    <w:rsid w:val="00C27ACF"/>
    <w:rsid w:val="00C30D0D"/>
    <w:rsid w:val="00C32CA8"/>
    <w:rsid w:val="00C33935"/>
    <w:rsid w:val="00C4044D"/>
    <w:rsid w:val="00C407F8"/>
    <w:rsid w:val="00C41223"/>
    <w:rsid w:val="00C417FD"/>
    <w:rsid w:val="00C42E94"/>
    <w:rsid w:val="00C47034"/>
    <w:rsid w:val="00C4736B"/>
    <w:rsid w:val="00C51663"/>
    <w:rsid w:val="00C52624"/>
    <w:rsid w:val="00C6051A"/>
    <w:rsid w:val="00C605B8"/>
    <w:rsid w:val="00C61C75"/>
    <w:rsid w:val="00C633D8"/>
    <w:rsid w:val="00C65F31"/>
    <w:rsid w:val="00C6717B"/>
    <w:rsid w:val="00C676C3"/>
    <w:rsid w:val="00C76327"/>
    <w:rsid w:val="00C80750"/>
    <w:rsid w:val="00C858F0"/>
    <w:rsid w:val="00C9175E"/>
    <w:rsid w:val="00C9389C"/>
    <w:rsid w:val="00C940B9"/>
    <w:rsid w:val="00C97211"/>
    <w:rsid w:val="00C97C32"/>
    <w:rsid w:val="00C97D79"/>
    <w:rsid w:val="00CA3CE2"/>
    <w:rsid w:val="00CA5469"/>
    <w:rsid w:val="00CA744E"/>
    <w:rsid w:val="00CB037E"/>
    <w:rsid w:val="00CC0A84"/>
    <w:rsid w:val="00CC431C"/>
    <w:rsid w:val="00CC6687"/>
    <w:rsid w:val="00CC6A44"/>
    <w:rsid w:val="00CC6EED"/>
    <w:rsid w:val="00CC7FA8"/>
    <w:rsid w:val="00CD2608"/>
    <w:rsid w:val="00CD5E4F"/>
    <w:rsid w:val="00CD6ED5"/>
    <w:rsid w:val="00CD7E68"/>
    <w:rsid w:val="00CE49A7"/>
    <w:rsid w:val="00CF0056"/>
    <w:rsid w:val="00CF55A7"/>
    <w:rsid w:val="00CF694E"/>
    <w:rsid w:val="00D0140E"/>
    <w:rsid w:val="00D03FCB"/>
    <w:rsid w:val="00D06AEC"/>
    <w:rsid w:val="00D104F6"/>
    <w:rsid w:val="00D11E4E"/>
    <w:rsid w:val="00D13E92"/>
    <w:rsid w:val="00D17E16"/>
    <w:rsid w:val="00D20B62"/>
    <w:rsid w:val="00D22698"/>
    <w:rsid w:val="00D303AF"/>
    <w:rsid w:val="00D31DD8"/>
    <w:rsid w:val="00D35D0A"/>
    <w:rsid w:val="00D403F8"/>
    <w:rsid w:val="00D4492F"/>
    <w:rsid w:val="00D47B33"/>
    <w:rsid w:val="00D52486"/>
    <w:rsid w:val="00D60419"/>
    <w:rsid w:val="00D607B8"/>
    <w:rsid w:val="00D678E3"/>
    <w:rsid w:val="00D679DA"/>
    <w:rsid w:val="00D71885"/>
    <w:rsid w:val="00D73D6D"/>
    <w:rsid w:val="00D7541E"/>
    <w:rsid w:val="00D80DEB"/>
    <w:rsid w:val="00D8184B"/>
    <w:rsid w:val="00D86049"/>
    <w:rsid w:val="00D92324"/>
    <w:rsid w:val="00D92967"/>
    <w:rsid w:val="00DB4508"/>
    <w:rsid w:val="00DB5201"/>
    <w:rsid w:val="00DC293C"/>
    <w:rsid w:val="00DC37C1"/>
    <w:rsid w:val="00DC7927"/>
    <w:rsid w:val="00DD0B9E"/>
    <w:rsid w:val="00DD114D"/>
    <w:rsid w:val="00DD3048"/>
    <w:rsid w:val="00DD6A67"/>
    <w:rsid w:val="00DE20F6"/>
    <w:rsid w:val="00DE2D03"/>
    <w:rsid w:val="00DE40D3"/>
    <w:rsid w:val="00DE4E46"/>
    <w:rsid w:val="00DE4F72"/>
    <w:rsid w:val="00DF4C66"/>
    <w:rsid w:val="00DF4F24"/>
    <w:rsid w:val="00DF60DA"/>
    <w:rsid w:val="00E05BA6"/>
    <w:rsid w:val="00E227D6"/>
    <w:rsid w:val="00E24000"/>
    <w:rsid w:val="00E24DA3"/>
    <w:rsid w:val="00E35A93"/>
    <w:rsid w:val="00E35B71"/>
    <w:rsid w:val="00E4301A"/>
    <w:rsid w:val="00E43167"/>
    <w:rsid w:val="00E46DF3"/>
    <w:rsid w:val="00E53B53"/>
    <w:rsid w:val="00E61089"/>
    <w:rsid w:val="00E6205D"/>
    <w:rsid w:val="00E6587D"/>
    <w:rsid w:val="00E7109D"/>
    <w:rsid w:val="00E7441E"/>
    <w:rsid w:val="00E74C0B"/>
    <w:rsid w:val="00E774E6"/>
    <w:rsid w:val="00E8027D"/>
    <w:rsid w:val="00E923CD"/>
    <w:rsid w:val="00E93815"/>
    <w:rsid w:val="00E95713"/>
    <w:rsid w:val="00EA09D0"/>
    <w:rsid w:val="00EA26E2"/>
    <w:rsid w:val="00EA2745"/>
    <w:rsid w:val="00EA428B"/>
    <w:rsid w:val="00EA58B2"/>
    <w:rsid w:val="00EA7442"/>
    <w:rsid w:val="00EB16CB"/>
    <w:rsid w:val="00EB2580"/>
    <w:rsid w:val="00EB3286"/>
    <w:rsid w:val="00EC4E96"/>
    <w:rsid w:val="00ED215E"/>
    <w:rsid w:val="00ED6C92"/>
    <w:rsid w:val="00EE42C0"/>
    <w:rsid w:val="00EE4A79"/>
    <w:rsid w:val="00EE6AA0"/>
    <w:rsid w:val="00EF66EB"/>
    <w:rsid w:val="00EF7622"/>
    <w:rsid w:val="00F033CE"/>
    <w:rsid w:val="00F037D1"/>
    <w:rsid w:val="00F03ED7"/>
    <w:rsid w:val="00F0624B"/>
    <w:rsid w:val="00F1363A"/>
    <w:rsid w:val="00F304D4"/>
    <w:rsid w:val="00F30CB0"/>
    <w:rsid w:val="00F3124A"/>
    <w:rsid w:val="00F317A0"/>
    <w:rsid w:val="00F32B95"/>
    <w:rsid w:val="00F34E56"/>
    <w:rsid w:val="00F45862"/>
    <w:rsid w:val="00F52AA5"/>
    <w:rsid w:val="00F5565E"/>
    <w:rsid w:val="00F572E8"/>
    <w:rsid w:val="00F57FEC"/>
    <w:rsid w:val="00F60DCD"/>
    <w:rsid w:val="00F616FE"/>
    <w:rsid w:val="00F65B43"/>
    <w:rsid w:val="00F66AA4"/>
    <w:rsid w:val="00F739B9"/>
    <w:rsid w:val="00F9165E"/>
    <w:rsid w:val="00F97347"/>
    <w:rsid w:val="00FA09D6"/>
    <w:rsid w:val="00FA2772"/>
    <w:rsid w:val="00FA3D2D"/>
    <w:rsid w:val="00FA5F3C"/>
    <w:rsid w:val="00FB1C51"/>
    <w:rsid w:val="00FB2B96"/>
    <w:rsid w:val="00FC1E66"/>
    <w:rsid w:val="00FC4487"/>
    <w:rsid w:val="00FC505D"/>
    <w:rsid w:val="00FC61FD"/>
    <w:rsid w:val="00FC75EE"/>
    <w:rsid w:val="00FD0225"/>
    <w:rsid w:val="00FD0C3D"/>
    <w:rsid w:val="00FD49EE"/>
    <w:rsid w:val="00FD7290"/>
    <w:rsid w:val="00FE030A"/>
    <w:rsid w:val="00FE3499"/>
    <w:rsid w:val="00FE4CDE"/>
    <w:rsid w:val="00FE65F9"/>
    <w:rsid w:val="00FF0B8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DEE855"/>
  <w15:chartTrackingRefBased/>
  <w15:docId w15:val="{4BAA704C-A7B5-43BA-AA69-78962BE5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uiPriority="11"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45DF"/>
    <w:rPr>
      <w:sz w:val="24"/>
      <w:szCs w:val="24"/>
      <w:lang w:val="en-GB" w:eastAsia="en-US"/>
    </w:rPr>
  </w:style>
  <w:style w:type="paragraph" w:styleId="Heading1">
    <w:name w:val="heading 1"/>
    <w:basedOn w:val="Normal"/>
    <w:qFormat/>
    <w:pPr>
      <w:keepNext/>
      <w:keepLines/>
      <w:pageBreakBefore/>
      <w:spacing w:before="240" w:after="120"/>
      <w:jc w:val="center"/>
      <w:outlineLvl w:val="0"/>
    </w:pPr>
    <w:rPr>
      <w:b/>
      <w:smallCaps/>
      <w:noProof/>
      <w:kern w:val="28"/>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duleSectionText1N">
    <w:name w:val="ScheduleSectionText(1)N"/>
    <w:basedOn w:val="Normal"/>
    <w:pPr>
      <w:spacing w:before="120"/>
      <w:jc w:val="both"/>
    </w:pPr>
    <w:rPr>
      <w:sz w:val="22"/>
      <w:szCs w:val="20"/>
      <w:lang w:val="en-US"/>
    </w:rPr>
  </w:style>
  <w:style w:type="paragraph" w:customStyle="1" w:styleId="ScheduleSectionTexta">
    <w:name w:val="ScheduleSectionText(a)"/>
    <w:basedOn w:val="Normal"/>
    <w:pPr>
      <w:spacing w:before="120"/>
      <w:ind w:left="950" w:hanging="475"/>
      <w:jc w:val="both"/>
    </w:pPr>
    <w:rPr>
      <w:sz w:val="22"/>
      <w:szCs w:val="20"/>
      <w:lang w:val="en-US"/>
    </w:rPr>
  </w:style>
  <w:style w:type="paragraph" w:customStyle="1" w:styleId="TableItemNoIndent">
    <w:name w:val="TableItemNoIndent"/>
    <w:basedOn w:val="Normal"/>
    <w:pPr>
      <w:spacing w:before="60" w:after="60"/>
    </w:pPr>
    <w:rPr>
      <w:sz w:val="22"/>
      <w:szCs w:val="20"/>
      <w:lang w:val="en-US"/>
    </w:rPr>
  </w:style>
  <w:style w:type="paragraph" w:customStyle="1" w:styleId="TableItemCentered">
    <w:name w:val="TableItemCentered"/>
    <w:basedOn w:val="Normal"/>
    <w:pPr>
      <w:spacing w:before="60" w:after="60"/>
      <w:jc w:val="center"/>
    </w:pPr>
    <w:rPr>
      <w:sz w:val="22"/>
      <w:szCs w:val="20"/>
      <w:lang w:val="en-US"/>
    </w:rPr>
  </w:style>
  <w:style w:type="paragraph" w:customStyle="1" w:styleId="ScheduleSectionText1">
    <w:name w:val="ScheduleSectionText(1)"/>
    <w:basedOn w:val="Normal"/>
    <w:pPr>
      <w:spacing w:before="120"/>
      <w:ind w:firstLine="144"/>
      <w:jc w:val="both"/>
    </w:pPr>
    <w:rPr>
      <w:sz w:val="22"/>
      <w:szCs w:val="20"/>
      <w:lang w:val="en-US"/>
    </w:rPr>
  </w:style>
  <w:style w:type="character" w:styleId="FootnoteReference">
    <w:name w:val="footnote reference"/>
    <w:uiPriority w:val="99"/>
    <w:semiHidden/>
    <w:rPr>
      <w:vertAlign w:val="superscript"/>
    </w:rPr>
  </w:style>
  <w:style w:type="paragraph" w:styleId="FootnoteText">
    <w:name w:val="footnote text"/>
    <w:basedOn w:val="Normal"/>
    <w:link w:val="FootnoteTextChar"/>
    <w:uiPriority w:val="99"/>
    <w:semiHidden/>
    <w:rPr>
      <w:rFonts w:ascii="Arial" w:hAnsi="Arial"/>
      <w:sz w:val="20"/>
      <w:szCs w:val="20"/>
      <w:lang w:val="en-US"/>
    </w:rPr>
  </w:style>
  <w:style w:type="paragraph" w:styleId="BodyTextIndent">
    <w:name w:val="Body Text Indent"/>
    <w:basedOn w:val="Normal"/>
    <w:pPr>
      <w:ind w:left="720" w:hanging="720"/>
    </w:pPr>
    <w:rPr>
      <w:rFonts w:ascii="Arial" w:hAnsi="Arial"/>
      <w:sz w:val="26"/>
      <w:szCs w:val="20"/>
      <w:lang w:val="en-US"/>
    </w:rPr>
  </w:style>
  <w:style w:type="paragraph" w:customStyle="1" w:styleId="PreambleActBillName">
    <w:name w:val="PreambleActBillName"/>
    <w:basedOn w:val="Normal"/>
    <w:pPr>
      <w:suppressAutoHyphens/>
      <w:spacing w:before="560"/>
      <w:ind w:left="720" w:right="720"/>
      <w:jc w:val="center"/>
    </w:pPr>
    <w:rPr>
      <w:b/>
      <w:caps/>
      <w:sz w:val="28"/>
      <w:szCs w:val="20"/>
      <w:lang w:val="en-US"/>
    </w:rPr>
  </w:style>
  <w:style w:type="paragraph" w:customStyle="1" w:styleId="TableItemIndent1">
    <w:name w:val="TableItemIndent(1)"/>
    <w:basedOn w:val="Normal"/>
    <w:pPr>
      <w:spacing w:before="60" w:after="60"/>
      <w:ind w:left="475" w:hanging="475"/>
    </w:pPr>
    <w:rPr>
      <w:sz w:val="22"/>
      <w:szCs w:val="20"/>
      <w:lang w:val="en-US"/>
    </w:rPr>
  </w:style>
  <w:style w:type="paragraph" w:styleId="BodyText3">
    <w:name w:val="Body Text 3"/>
    <w:basedOn w:val="Normal"/>
    <w:pPr>
      <w:tabs>
        <w:tab w:val="left" w:pos="4032"/>
      </w:tabs>
      <w:spacing w:before="120"/>
      <w:jc w:val="center"/>
    </w:pPr>
    <w:rPr>
      <w:b/>
      <w:bCs/>
      <w:caps/>
      <w:szCs w:val="20"/>
    </w:rPr>
  </w:style>
  <w:style w:type="paragraph" w:customStyle="1" w:styleId="FrontPageAmdtItem">
    <w:name w:val="FrontPageAmdtItem"/>
    <w:basedOn w:val="FrontPageRevisedItem"/>
    <w:pPr>
      <w:spacing w:after="60"/>
    </w:pPr>
    <w:rPr>
      <w:b w:val="0"/>
    </w:rPr>
  </w:style>
  <w:style w:type="paragraph" w:customStyle="1" w:styleId="FrontPageRevisedItem">
    <w:name w:val="FrontPageRevisedItem"/>
    <w:basedOn w:val="Normal"/>
    <w:pPr>
      <w:spacing w:before="60"/>
      <w:jc w:val="center"/>
    </w:pPr>
    <w:rPr>
      <w:b/>
      <w:sz w:val="20"/>
      <w:szCs w:val="20"/>
      <w:lang w:val="en-US"/>
    </w:rPr>
  </w:style>
  <w:style w:type="paragraph" w:customStyle="1" w:styleId="ScheduleSectionTexti">
    <w:name w:val="ScheduleSectionText(i)"/>
    <w:basedOn w:val="SectionTexti"/>
    <w:rPr>
      <w:sz w:val="22"/>
    </w:rPr>
  </w:style>
  <w:style w:type="paragraph" w:customStyle="1" w:styleId="SectionTexti">
    <w:name w:val="SectionText(i)"/>
    <w:basedOn w:val="Normal"/>
    <w:pPr>
      <w:tabs>
        <w:tab w:val="right" w:pos="1350"/>
      </w:tabs>
      <w:spacing w:before="120"/>
      <w:ind w:left="1440" w:hanging="720"/>
      <w:jc w:val="both"/>
    </w:pPr>
    <w:rPr>
      <w:sz w:val="26"/>
      <w:szCs w:val="20"/>
      <w:lang w:val="en-US"/>
    </w:rPr>
  </w:style>
  <w:style w:type="paragraph" w:styleId="BodyText">
    <w:name w:val="Body Text"/>
    <w:basedOn w:val="Normal"/>
    <w:pPr>
      <w:jc w:val="center"/>
    </w:pPr>
    <w:rPr>
      <w:sz w:val="16"/>
    </w:rPr>
  </w:style>
  <w:style w:type="paragraph" w:styleId="BodyTextIndent2">
    <w:name w:val="Body Text Indent 2"/>
    <w:basedOn w:val="Normal"/>
    <w:pPr>
      <w:tabs>
        <w:tab w:val="num" w:pos="2160"/>
      </w:tabs>
      <w:ind w:left="900" w:hanging="360"/>
    </w:pPr>
    <w:rPr>
      <w:sz w:val="22"/>
    </w:rPr>
  </w:style>
  <w:style w:type="paragraph" w:styleId="Header">
    <w:name w:val="header"/>
    <w:basedOn w:val="Normal"/>
    <w:link w:val="HeaderChar"/>
    <w:uiPriority w:val="99"/>
    <w:rsid w:val="006168AC"/>
    <w:pPr>
      <w:tabs>
        <w:tab w:val="center" w:pos="4320"/>
        <w:tab w:val="right" w:pos="8640"/>
      </w:tabs>
    </w:pPr>
  </w:style>
  <w:style w:type="paragraph" w:styleId="Footer">
    <w:name w:val="footer"/>
    <w:basedOn w:val="Normal"/>
    <w:link w:val="FooterChar"/>
    <w:uiPriority w:val="99"/>
    <w:rsid w:val="006168AC"/>
    <w:pPr>
      <w:tabs>
        <w:tab w:val="center" w:pos="4320"/>
        <w:tab w:val="right" w:pos="8640"/>
      </w:tabs>
    </w:pPr>
  </w:style>
  <w:style w:type="character" w:styleId="PageNumber">
    <w:name w:val="page number"/>
    <w:basedOn w:val="DefaultParagraphFont"/>
    <w:rsid w:val="00F30CB0"/>
  </w:style>
  <w:style w:type="paragraph" w:styleId="BalloonText">
    <w:name w:val="Balloon Text"/>
    <w:basedOn w:val="Normal"/>
    <w:semiHidden/>
    <w:rsid w:val="00066F37"/>
    <w:rPr>
      <w:rFonts w:ascii="Tahoma" w:hAnsi="Tahoma" w:cs="Tahoma"/>
      <w:sz w:val="16"/>
      <w:szCs w:val="16"/>
    </w:rPr>
  </w:style>
  <w:style w:type="table" w:styleId="TableGrid">
    <w:name w:val="Table Grid"/>
    <w:basedOn w:val="TableNormal"/>
    <w:rsid w:val="00D13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5E19B5"/>
    <w:rPr>
      <w:sz w:val="16"/>
      <w:szCs w:val="16"/>
    </w:rPr>
  </w:style>
  <w:style w:type="paragraph" w:styleId="CommentText">
    <w:name w:val="annotation text"/>
    <w:basedOn w:val="Normal"/>
    <w:link w:val="CommentTextChar"/>
    <w:uiPriority w:val="99"/>
    <w:rsid w:val="005E19B5"/>
    <w:rPr>
      <w:sz w:val="20"/>
      <w:szCs w:val="20"/>
    </w:rPr>
  </w:style>
  <w:style w:type="character" w:customStyle="1" w:styleId="CommentTextChar">
    <w:name w:val="Comment Text Char"/>
    <w:link w:val="CommentText"/>
    <w:uiPriority w:val="99"/>
    <w:rsid w:val="005E19B5"/>
    <w:rPr>
      <w:lang w:val="en-GB" w:eastAsia="en-US"/>
    </w:rPr>
  </w:style>
  <w:style w:type="paragraph" w:styleId="CommentSubject">
    <w:name w:val="annotation subject"/>
    <w:basedOn w:val="CommentText"/>
    <w:next w:val="CommentText"/>
    <w:link w:val="CommentSubjectChar"/>
    <w:rsid w:val="005E19B5"/>
    <w:rPr>
      <w:b/>
      <w:bCs/>
    </w:rPr>
  </w:style>
  <w:style w:type="character" w:customStyle="1" w:styleId="CommentSubjectChar">
    <w:name w:val="Comment Subject Char"/>
    <w:link w:val="CommentSubject"/>
    <w:rsid w:val="005E19B5"/>
    <w:rPr>
      <w:b/>
      <w:bCs/>
      <w:lang w:val="en-GB" w:eastAsia="en-US"/>
    </w:rPr>
  </w:style>
  <w:style w:type="paragraph" w:styleId="Revision">
    <w:name w:val="Revision"/>
    <w:hidden/>
    <w:uiPriority w:val="99"/>
    <w:semiHidden/>
    <w:rsid w:val="00110F07"/>
    <w:rPr>
      <w:sz w:val="24"/>
      <w:szCs w:val="24"/>
      <w:lang w:val="en-GB" w:eastAsia="en-US"/>
    </w:rPr>
  </w:style>
  <w:style w:type="paragraph" w:styleId="ListParagraph">
    <w:name w:val="List Paragraph"/>
    <w:aliases w:val="Cell bullets,Noise heading,RUS List,Text,List Paragraph1,123 List Paragraph"/>
    <w:basedOn w:val="Normal"/>
    <w:link w:val="ListParagraphChar"/>
    <w:uiPriority w:val="34"/>
    <w:qFormat/>
    <w:rsid w:val="00B90C85"/>
    <w:pPr>
      <w:ind w:left="720"/>
    </w:pPr>
  </w:style>
  <w:style w:type="character" w:styleId="Hyperlink">
    <w:name w:val="Hyperlink"/>
    <w:rsid w:val="003D38EE"/>
    <w:rPr>
      <w:rFonts w:cs="Times New Roman"/>
      <w:color w:val="0000FF"/>
      <w:u w:val="single"/>
    </w:rPr>
  </w:style>
  <w:style w:type="character" w:customStyle="1" w:styleId="HeaderChar">
    <w:name w:val="Header Char"/>
    <w:link w:val="Header"/>
    <w:uiPriority w:val="99"/>
    <w:rsid w:val="001E3F33"/>
    <w:rPr>
      <w:sz w:val="24"/>
      <w:szCs w:val="24"/>
      <w:lang w:val="en-GB" w:eastAsia="en-US"/>
    </w:rPr>
  </w:style>
  <w:style w:type="paragraph" w:customStyle="1" w:styleId="TableParagraph">
    <w:name w:val="Table Paragraph"/>
    <w:basedOn w:val="Normal"/>
    <w:uiPriority w:val="1"/>
    <w:qFormat/>
    <w:rsid w:val="008F5761"/>
    <w:pPr>
      <w:widowControl w:val="0"/>
    </w:pPr>
    <w:rPr>
      <w:rFonts w:ascii="Calibri" w:eastAsia="Calibri" w:hAnsi="Calibri"/>
      <w:sz w:val="22"/>
      <w:szCs w:val="22"/>
      <w:lang w:val="en-US"/>
    </w:rPr>
  </w:style>
  <w:style w:type="paragraph" w:styleId="Subtitle">
    <w:name w:val="Subtitle"/>
    <w:basedOn w:val="Normal"/>
    <w:next w:val="Normal"/>
    <w:link w:val="SubtitleChar"/>
    <w:uiPriority w:val="11"/>
    <w:qFormat/>
    <w:rsid w:val="00B3707E"/>
    <w:pPr>
      <w:numPr>
        <w:ilvl w:val="1"/>
      </w:numPr>
      <w:spacing w:after="160" w:line="276" w:lineRule="auto"/>
    </w:pPr>
    <w:rPr>
      <w:rFonts w:ascii="Calibri" w:hAnsi="Calibri"/>
      <w:color w:val="5A5A5A"/>
      <w:spacing w:val="15"/>
      <w:sz w:val="22"/>
      <w:szCs w:val="22"/>
      <w:lang w:val="en-SG" w:eastAsia="zh-CN"/>
    </w:rPr>
  </w:style>
  <w:style w:type="character" w:customStyle="1" w:styleId="SubtitleChar">
    <w:name w:val="Subtitle Char"/>
    <w:link w:val="Subtitle"/>
    <w:uiPriority w:val="11"/>
    <w:rsid w:val="00B3707E"/>
    <w:rPr>
      <w:rFonts w:ascii="Calibri" w:hAnsi="Calibri"/>
      <w:color w:val="5A5A5A"/>
      <w:spacing w:val="15"/>
      <w:sz w:val="22"/>
      <w:szCs w:val="22"/>
      <w:lang w:val="en-SG" w:eastAsia="zh-CN"/>
    </w:rPr>
  </w:style>
  <w:style w:type="table" w:customStyle="1" w:styleId="TableGrid1">
    <w:name w:val="Table Grid1"/>
    <w:basedOn w:val="TableNormal"/>
    <w:next w:val="TableGrid"/>
    <w:uiPriority w:val="39"/>
    <w:rsid w:val="00C6051A"/>
    <w:rPr>
      <w:rFonts w:asciiTheme="minorHAnsi" w:eastAsia="SimSun"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696046"/>
    <w:rPr>
      <w:rFonts w:ascii="Arial" w:hAnsi="Arial"/>
      <w:lang w:val="en-US" w:eastAsia="en-US"/>
    </w:rPr>
  </w:style>
  <w:style w:type="character" w:customStyle="1" w:styleId="FooterChar">
    <w:name w:val="Footer Char"/>
    <w:basedOn w:val="DefaultParagraphFont"/>
    <w:link w:val="Footer"/>
    <w:uiPriority w:val="99"/>
    <w:rsid w:val="008377C7"/>
    <w:rPr>
      <w:sz w:val="24"/>
      <w:szCs w:val="24"/>
      <w:lang w:val="en-GB" w:eastAsia="en-US"/>
    </w:rPr>
  </w:style>
  <w:style w:type="character" w:customStyle="1" w:styleId="ListParagraphChar">
    <w:name w:val="List Paragraph Char"/>
    <w:aliases w:val="Cell bullets Char,Noise heading Char,RUS List Char,Text Char,List Paragraph1 Char,123 List Paragraph Char"/>
    <w:basedOn w:val="DefaultParagraphFont"/>
    <w:link w:val="ListParagraph"/>
    <w:uiPriority w:val="34"/>
    <w:locked/>
    <w:rsid w:val="008377C7"/>
    <w:rPr>
      <w:sz w:val="24"/>
      <w:szCs w:val="24"/>
      <w:lang w:val="en-GB" w:eastAsia="en-US"/>
    </w:rPr>
  </w:style>
  <w:style w:type="paragraph" w:styleId="NormalWeb">
    <w:name w:val="Normal (Web)"/>
    <w:basedOn w:val="Normal"/>
    <w:uiPriority w:val="99"/>
    <w:unhideWhenUsed/>
    <w:rsid w:val="00B57AA1"/>
    <w:pPr>
      <w:spacing w:before="100" w:beforeAutospacing="1" w:after="100" w:afterAutospacing="1"/>
    </w:pPr>
    <w:rPr>
      <w:rFonts w:eastAsiaTheme="minorEastAsia"/>
      <w:lang w:val="en-SG" w:eastAsia="en-SG"/>
    </w:rPr>
  </w:style>
  <w:style w:type="character" w:styleId="PlaceholderText">
    <w:name w:val="Placeholder Text"/>
    <w:basedOn w:val="DefaultParagraphFont"/>
    <w:uiPriority w:val="99"/>
    <w:semiHidden/>
    <w:rsid w:val="00D73D6D"/>
    <w:rPr>
      <w:color w:val="808080"/>
    </w:rPr>
  </w:style>
  <w:style w:type="paragraph" w:customStyle="1" w:styleId="Default">
    <w:name w:val="Default"/>
    <w:rsid w:val="000B3D6D"/>
    <w:pPr>
      <w:autoSpaceDE w:val="0"/>
      <w:autoSpaceDN w:val="0"/>
      <w:adjustRightInd w:val="0"/>
    </w:pPr>
    <w:rPr>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938655">
      <w:bodyDiv w:val="1"/>
      <w:marLeft w:val="0"/>
      <w:marRight w:val="0"/>
      <w:marTop w:val="0"/>
      <w:marBottom w:val="0"/>
      <w:divBdr>
        <w:top w:val="none" w:sz="0" w:space="0" w:color="auto"/>
        <w:left w:val="none" w:sz="0" w:space="0" w:color="auto"/>
        <w:bottom w:val="none" w:sz="0" w:space="0" w:color="auto"/>
        <w:right w:val="none" w:sz="0" w:space="0" w:color="auto"/>
      </w:divBdr>
    </w:div>
    <w:div w:id="1150294541">
      <w:bodyDiv w:val="1"/>
      <w:marLeft w:val="0"/>
      <w:marRight w:val="0"/>
      <w:marTop w:val="0"/>
      <w:marBottom w:val="0"/>
      <w:divBdr>
        <w:top w:val="none" w:sz="0" w:space="0" w:color="auto"/>
        <w:left w:val="none" w:sz="0" w:space="0" w:color="auto"/>
        <w:bottom w:val="none" w:sz="0" w:space="0" w:color="auto"/>
        <w:right w:val="none" w:sz="0" w:space="0" w:color="auto"/>
      </w:divBdr>
    </w:div>
    <w:div w:id="1456562147">
      <w:bodyDiv w:val="1"/>
      <w:marLeft w:val="0"/>
      <w:marRight w:val="0"/>
      <w:marTop w:val="0"/>
      <w:marBottom w:val="0"/>
      <w:divBdr>
        <w:top w:val="none" w:sz="0" w:space="0" w:color="auto"/>
        <w:left w:val="none" w:sz="0" w:space="0" w:color="auto"/>
        <w:bottom w:val="none" w:sz="0" w:space="0" w:color="auto"/>
        <w:right w:val="none" w:sz="0" w:space="0" w:color="auto"/>
      </w:divBdr>
    </w:div>
    <w:div w:id="1460798598">
      <w:bodyDiv w:val="1"/>
      <w:marLeft w:val="0"/>
      <w:marRight w:val="0"/>
      <w:marTop w:val="0"/>
      <w:marBottom w:val="0"/>
      <w:divBdr>
        <w:top w:val="none" w:sz="0" w:space="0" w:color="auto"/>
        <w:left w:val="none" w:sz="0" w:space="0" w:color="auto"/>
        <w:bottom w:val="none" w:sz="0" w:space="0" w:color="auto"/>
        <w:right w:val="none" w:sz="0" w:space="0" w:color="auto"/>
      </w:divBdr>
    </w:div>
    <w:div w:id="1540358312">
      <w:bodyDiv w:val="1"/>
      <w:marLeft w:val="0"/>
      <w:marRight w:val="0"/>
      <w:marTop w:val="0"/>
      <w:marBottom w:val="0"/>
      <w:divBdr>
        <w:top w:val="none" w:sz="0" w:space="0" w:color="auto"/>
        <w:left w:val="none" w:sz="0" w:space="0" w:color="auto"/>
        <w:bottom w:val="none" w:sz="0" w:space="0" w:color="auto"/>
        <w:right w:val="none" w:sz="0" w:space="0" w:color="auto"/>
      </w:divBdr>
    </w:div>
    <w:div w:id="1769765327">
      <w:bodyDiv w:val="1"/>
      <w:marLeft w:val="0"/>
      <w:marRight w:val="0"/>
      <w:marTop w:val="0"/>
      <w:marBottom w:val="0"/>
      <w:divBdr>
        <w:top w:val="none" w:sz="0" w:space="0" w:color="auto"/>
        <w:left w:val="none" w:sz="0" w:space="0" w:color="auto"/>
        <w:bottom w:val="none" w:sz="0" w:space="0" w:color="auto"/>
        <w:right w:val="none" w:sz="0" w:space="0" w:color="auto"/>
      </w:divBdr>
    </w:div>
    <w:div w:id="2044745617">
      <w:bodyDiv w:val="1"/>
      <w:marLeft w:val="0"/>
      <w:marRight w:val="0"/>
      <w:marTop w:val="0"/>
      <w:marBottom w:val="0"/>
      <w:divBdr>
        <w:top w:val="none" w:sz="0" w:space="0" w:color="auto"/>
        <w:left w:val="none" w:sz="0" w:space="0" w:color="auto"/>
        <w:bottom w:val="none" w:sz="0" w:space="0" w:color="auto"/>
        <w:right w:val="none" w:sz="0" w:space="0" w:color="auto"/>
      </w:divBdr>
    </w:div>
    <w:div w:id="207172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glossaryDocument" Target="glossary/document.xml"/><Relationship Id="rId3" Type="http://schemas.openxmlformats.org/officeDocument/2006/relationships/customXml" Target="../customXml/item3.xml"/><Relationship Id="rId17" Type="http://schemas.microsoft.com/office/2011/relationships/people" Target="people.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E1B5ED4F-4883-4057-8ABB-ACCD04720958}"/>
      </w:docPartPr>
      <w:docPartBody>
        <w:p w:rsidR="003D37D3" w:rsidRDefault="003D37D3">
          <w:r w:rsidRPr="00B46A6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7F243BAB-9538-46BA-9A95-6C234459C649}"/>
      </w:docPartPr>
      <w:docPartBody>
        <w:p w:rsidR="003D37D3" w:rsidRDefault="003D37D3">
          <w:r w:rsidRPr="00B46A63">
            <w:rPr>
              <w:rStyle w:val="PlaceholderText"/>
            </w:rPr>
            <w:t>Click or tap to enter a date.</w:t>
          </w:r>
        </w:p>
      </w:docPartBody>
    </w:docPart>
    <w:docPart>
      <w:docPartPr>
        <w:name w:val="BCE967EC2F8B425AA707640F8AB21046"/>
        <w:category>
          <w:name w:val="General"/>
          <w:gallery w:val="placeholder"/>
        </w:category>
        <w:types>
          <w:type w:val="bbPlcHdr"/>
        </w:types>
        <w:behaviors>
          <w:behavior w:val="content"/>
        </w:behaviors>
        <w:guid w:val="{1795ED56-5544-4E2B-8A14-312151D8D911}"/>
      </w:docPartPr>
      <w:docPartBody>
        <w:p w:rsidR="00456ED8" w:rsidRDefault="00456ED8" w:rsidP="00456ED8">
          <w:pPr>
            <w:pStyle w:val="BCE967EC2F8B425AA707640F8AB21046"/>
          </w:pPr>
          <w:r w:rsidRPr="00B46A63">
            <w:rPr>
              <w:rStyle w:val="PlaceholderText"/>
            </w:rPr>
            <w:t>Click or tap here to enter text.</w:t>
          </w:r>
        </w:p>
      </w:docPartBody>
    </w:docPart>
    <w:docPart>
      <w:docPartPr>
        <w:name w:val="3E45820257864DB9B4FDCA3DFC014EC4"/>
        <w:category>
          <w:name w:val="General"/>
          <w:gallery w:val="placeholder"/>
        </w:category>
        <w:types>
          <w:type w:val="bbPlcHdr"/>
        </w:types>
        <w:behaviors>
          <w:behavior w:val="content"/>
        </w:behaviors>
        <w:guid w:val="{44D82B76-3D5D-4583-8D96-569439664F3A}"/>
      </w:docPartPr>
      <w:docPartBody>
        <w:p w:rsidR="00456ED8" w:rsidRDefault="00456ED8" w:rsidP="00456ED8">
          <w:pPr>
            <w:pStyle w:val="3E45820257864DB9B4FDCA3DFC014EC4"/>
          </w:pPr>
          <w:r w:rsidRPr="00B46A63">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8D2B14F0-93E1-49DE-81AB-CE531646962D}"/>
      </w:docPartPr>
      <w:docPartBody>
        <w:p w:rsidR="00456ED8" w:rsidRDefault="00456ED8">
          <w:r w:rsidRPr="00C65B68">
            <w:rPr>
              <w:rStyle w:val="PlaceholderText"/>
            </w:rPr>
            <w:t>Choose an item.</w:t>
          </w:r>
        </w:p>
      </w:docPartBody>
    </w:docPart>
    <w:docPart>
      <w:docPartPr>
        <w:name w:val="92369A76D4B94B5DAB679C1270FF4579"/>
        <w:category>
          <w:name w:val="General"/>
          <w:gallery w:val="placeholder"/>
        </w:category>
        <w:types>
          <w:type w:val="bbPlcHdr"/>
        </w:types>
        <w:behaviors>
          <w:behavior w:val="content"/>
        </w:behaviors>
        <w:guid w:val="{A94F22DF-A90F-4B13-80A2-7568D7A6C021}"/>
      </w:docPartPr>
      <w:docPartBody>
        <w:p w:rsidR="00456ED8" w:rsidRDefault="00456ED8" w:rsidP="00456ED8">
          <w:pPr>
            <w:pStyle w:val="92369A76D4B94B5DAB679C1270FF4579"/>
          </w:pPr>
          <w:r w:rsidRPr="0049515B">
            <w:rPr>
              <w:rStyle w:val="PlaceholderText"/>
            </w:rPr>
            <w:t>Click or tap here to enter text.</w:t>
          </w:r>
        </w:p>
      </w:docPartBody>
    </w:docPart>
    <w:docPart>
      <w:docPartPr>
        <w:name w:val="F14BFC2D2BF4427BB33CD81D5265496C"/>
        <w:category>
          <w:name w:val="General"/>
          <w:gallery w:val="placeholder"/>
        </w:category>
        <w:types>
          <w:type w:val="bbPlcHdr"/>
        </w:types>
        <w:behaviors>
          <w:behavior w:val="content"/>
        </w:behaviors>
        <w:guid w:val="{BA04D29E-7B66-4281-A22A-C5B106276DEC}"/>
      </w:docPartPr>
      <w:docPartBody>
        <w:p w:rsidR="00456ED8" w:rsidRDefault="00456ED8" w:rsidP="00456ED8">
          <w:pPr>
            <w:pStyle w:val="F14BFC2D2BF4427BB33CD81D5265496C"/>
          </w:pPr>
          <w:r w:rsidRPr="0049515B">
            <w:rPr>
              <w:rStyle w:val="PlaceholderText"/>
            </w:rPr>
            <w:t>Click or tap here to enter text.</w:t>
          </w:r>
        </w:p>
      </w:docPartBody>
    </w:docPart>
    <w:docPart>
      <w:docPartPr>
        <w:name w:val="4B16C15B55434682801D77B91366489F"/>
        <w:category>
          <w:name w:val="General"/>
          <w:gallery w:val="placeholder"/>
        </w:category>
        <w:types>
          <w:type w:val="bbPlcHdr"/>
        </w:types>
        <w:behaviors>
          <w:behavior w:val="content"/>
        </w:behaviors>
        <w:guid w:val="{293FBA2F-F503-406B-AB34-EF450895A530}"/>
      </w:docPartPr>
      <w:docPartBody>
        <w:p w:rsidR="00456ED8" w:rsidRDefault="00456ED8" w:rsidP="00456ED8">
          <w:pPr>
            <w:pStyle w:val="4B16C15B55434682801D77B91366489F"/>
          </w:pPr>
          <w:r w:rsidRPr="0049515B">
            <w:rPr>
              <w:rStyle w:val="PlaceholderText"/>
            </w:rPr>
            <w:t>Click or tap here to enter text.</w:t>
          </w:r>
        </w:p>
      </w:docPartBody>
    </w:docPart>
    <w:docPart>
      <w:docPartPr>
        <w:name w:val="E5425D1342544CD9A479A166B14CE2D4"/>
        <w:category>
          <w:name w:val="General"/>
          <w:gallery w:val="placeholder"/>
        </w:category>
        <w:types>
          <w:type w:val="bbPlcHdr"/>
        </w:types>
        <w:behaviors>
          <w:behavior w:val="content"/>
        </w:behaviors>
        <w:guid w:val="{F8E959EE-084D-4481-8AAE-E9913043E948}"/>
      </w:docPartPr>
      <w:docPartBody>
        <w:p w:rsidR="00456ED8" w:rsidRDefault="00456ED8" w:rsidP="00456ED8">
          <w:pPr>
            <w:pStyle w:val="E5425D1342544CD9A479A166B14CE2D4"/>
          </w:pPr>
          <w:r w:rsidRPr="00BC5385">
            <w:rPr>
              <w:rStyle w:val="PlaceholderText"/>
            </w:rPr>
            <w:t>Click or tap here to enter text.</w:t>
          </w:r>
        </w:p>
      </w:docPartBody>
    </w:docPart>
    <w:docPart>
      <w:docPartPr>
        <w:name w:val="70ADCB22973D48C49371F19BCCA17A57"/>
        <w:category>
          <w:name w:val="General"/>
          <w:gallery w:val="placeholder"/>
        </w:category>
        <w:types>
          <w:type w:val="bbPlcHdr"/>
        </w:types>
        <w:behaviors>
          <w:behavior w:val="content"/>
        </w:behaviors>
        <w:guid w:val="{888E4FB0-97D2-48AE-B5E3-FC16DA342869}"/>
      </w:docPartPr>
      <w:docPartBody>
        <w:p w:rsidR="00456ED8" w:rsidRDefault="00456ED8" w:rsidP="00456ED8">
          <w:pPr>
            <w:pStyle w:val="70ADCB22973D48C49371F19BCCA17A57"/>
          </w:pPr>
          <w:r w:rsidRPr="0049515B">
            <w:rPr>
              <w:rStyle w:val="PlaceholderText"/>
            </w:rPr>
            <w:t>Click or tap here to enter text.</w:t>
          </w:r>
        </w:p>
      </w:docPartBody>
    </w:docPart>
    <w:docPart>
      <w:docPartPr>
        <w:name w:val="F8B6D223A2CD4EA1948FA3BA15ED1498"/>
        <w:category>
          <w:name w:val="General"/>
          <w:gallery w:val="placeholder"/>
        </w:category>
        <w:types>
          <w:type w:val="bbPlcHdr"/>
        </w:types>
        <w:behaviors>
          <w:behavior w:val="content"/>
        </w:behaviors>
        <w:guid w:val="{FA5BBE2E-C34D-422B-8247-71030CC7B4E5}"/>
      </w:docPartPr>
      <w:docPartBody>
        <w:p w:rsidR="00456ED8" w:rsidRDefault="00456ED8" w:rsidP="00456ED8">
          <w:pPr>
            <w:pStyle w:val="F8B6D223A2CD4EA1948FA3BA15ED1498"/>
          </w:pPr>
          <w:r w:rsidRPr="0049515B">
            <w:rPr>
              <w:rStyle w:val="PlaceholderText"/>
            </w:rPr>
            <w:t>Click or tap here to enter text.</w:t>
          </w:r>
        </w:p>
      </w:docPartBody>
    </w:docPart>
    <w:docPart>
      <w:docPartPr>
        <w:name w:val="C86F467203D047208E2F102DC54B2E3F"/>
        <w:category>
          <w:name w:val="General"/>
          <w:gallery w:val="placeholder"/>
        </w:category>
        <w:types>
          <w:type w:val="bbPlcHdr"/>
        </w:types>
        <w:behaviors>
          <w:behavior w:val="content"/>
        </w:behaviors>
        <w:guid w:val="{9C781CED-34E3-4671-A4EE-9A8CD897CF44}"/>
      </w:docPartPr>
      <w:docPartBody>
        <w:p w:rsidR="00456ED8" w:rsidRDefault="00456ED8" w:rsidP="00456ED8">
          <w:pPr>
            <w:pStyle w:val="C86F467203D047208E2F102DC54B2E3F"/>
          </w:pPr>
          <w:r w:rsidRPr="0049515B">
            <w:rPr>
              <w:rStyle w:val="PlaceholderText"/>
            </w:rPr>
            <w:t>Click or tap here to enter text.</w:t>
          </w:r>
        </w:p>
      </w:docPartBody>
    </w:docPart>
    <w:docPart>
      <w:docPartPr>
        <w:name w:val="AEF550F422514D9CB28720821A0F6C7B"/>
        <w:category>
          <w:name w:val="General"/>
          <w:gallery w:val="placeholder"/>
        </w:category>
        <w:types>
          <w:type w:val="bbPlcHdr"/>
        </w:types>
        <w:behaviors>
          <w:behavior w:val="content"/>
        </w:behaviors>
        <w:guid w:val="{F5B32840-894D-4919-8910-F6EC81213127}"/>
      </w:docPartPr>
      <w:docPartBody>
        <w:p w:rsidR="00456ED8" w:rsidRDefault="00456ED8" w:rsidP="00456ED8">
          <w:pPr>
            <w:pStyle w:val="AEF550F422514D9CB28720821A0F6C7B"/>
          </w:pPr>
          <w:r w:rsidRPr="0049515B">
            <w:rPr>
              <w:rStyle w:val="PlaceholderText"/>
            </w:rPr>
            <w:t>Click or tap here to enter text.</w:t>
          </w:r>
        </w:p>
      </w:docPartBody>
    </w:docPart>
    <w:docPart>
      <w:docPartPr>
        <w:name w:val="EDF7FA4D8E4A41DA9DC8CC9C3C7C223B"/>
        <w:category>
          <w:name w:val="General"/>
          <w:gallery w:val="placeholder"/>
        </w:category>
        <w:types>
          <w:type w:val="bbPlcHdr"/>
        </w:types>
        <w:behaviors>
          <w:behavior w:val="content"/>
        </w:behaviors>
        <w:guid w:val="{2E70DB68-0F5A-45BD-9198-81BA95473DC1}"/>
      </w:docPartPr>
      <w:docPartBody>
        <w:p w:rsidR="00456ED8" w:rsidRDefault="00456ED8" w:rsidP="00456ED8">
          <w:pPr>
            <w:pStyle w:val="EDF7FA4D8E4A41DA9DC8CC9C3C7C223B"/>
          </w:pPr>
          <w:r w:rsidRPr="0049515B">
            <w:rPr>
              <w:rStyle w:val="PlaceholderText"/>
            </w:rPr>
            <w:t>Click or tap here to enter text.</w:t>
          </w:r>
        </w:p>
      </w:docPartBody>
    </w:docPart>
    <w:docPart>
      <w:docPartPr>
        <w:name w:val="52857281B83B468FBC33CF7AC1F62754"/>
        <w:category>
          <w:name w:val="General"/>
          <w:gallery w:val="placeholder"/>
        </w:category>
        <w:types>
          <w:type w:val="bbPlcHdr"/>
        </w:types>
        <w:behaviors>
          <w:behavior w:val="content"/>
        </w:behaviors>
        <w:guid w:val="{82CE3D3E-97E3-461C-84D2-1B437E801FC3}"/>
      </w:docPartPr>
      <w:docPartBody>
        <w:p w:rsidR="00456ED8" w:rsidRDefault="00456ED8" w:rsidP="00456ED8">
          <w:pPr>
            <w:pStyle w:val="52857281B83B468FBC33CF7AC1F62754"/>
          </w:pPr>
          <w:r w:rsidRPr="0049515B">
            <w:rPr>
              <w:rStyle w:val="PlaceholderText"/>
            </w:rPr>
            <w:t>Click or tap here to enter text.</w:t>
          </w:r>
        </w:p>
      </w:docPartBody>
    </w:docPart>
    <w:docPart>
      <w:docPartPr>
        <w:name w:val="1E56265B0A7142919FAAED2B00497111"/>
        <w:category>
          <w:name w:val="General"/>
          <w:gallery w:val="placeholder"/>
        </w:category>
        <w:types>
          <w:type w:val="bbPlcHdr"/>
        </w:types>
        <w:behaviors>
          <w:behavior w:val="content"/>
        </w:behaviors>
        <w:guid w:val="{9B71AEBE-CAC6-483F-92E3-AA21792E43C4}"/>
      </w:docPartPr>
      <w:docPartBody>
        <w:p w:rsidR="00456ED8" w:rsidRDefault="00456ED8" w:rsidP="00456ED8">
          <w:pPr>
            <w:pStyle w:val="1E56265B0A7142919FAAED2B00497111"/>
          </w:pPr>
          <w:r w:rsidRPr="0049515B">
            <w:rPr>
              <w:rStyle w:val="PlaceholderText"/>
            </w:rPr>
            <w:t>Click or tap here to enter text.</w:t>
          </w:r>
        </w:p>
      </w:docPartBody>
    </w:docPart>
    <w:docPart>
      <w:docPartPr>
        <w:name w:val="1FFACF6BD1E249E38E9E38C8C6716439"/>
        <w:category>
          <w:name w:val="General"/>
          <w:gallery w:val="placeholder"/>
        </w:category>
        <w:types>
          <w:type w:val="bbPlcHdr"/>
        </w:types>
        <w:behaviors>
          <w:behavior w:val="content"/>
        </w:behaviors>
        <w:guid w:val="{504A6A2B-AD8E-4D7D-911F-07DF534BFA5A}"/>
      </w:docPartPr>
      <w:docPartBody>
        <w:p w:rsidR="00456ED8" w:rsidRDefault="00456ED8" w:rsidP="00456ED8">
          <w:pPr>
            <w:pStyle w:val="1FFACF6BD1E249E38E9E38C8C6716439"/>
          </w:pPr>
          <w:r w:rsidRPr="0049515B">
            <w:rPr>
              <w:rStyle w:val="PlaceholderText"/>
            </w:rPr>
            <w:t>Click or tap here to enter text.</w:t>
          </w:r>
        </w:p>
      </w:docPartBody>
    </w:docPart>
    <w:docPart>
      <w:docPartPr>
        <w:name w:val="829603F818E14A38B756B9A5261977A3"/>
        <w:category>
          <w:name w:val="General"/>
          <w:gallery w:val="placeholder"/>
        </w:category>
        <w:types>
          <w:type w:val="bbPlcHdr"/>
        </w:types>
        <w:behaviors>
          <w:behavior w:val="content"/>
        </w:behaviors>
        <w:guid w:val="{D751E06F-2B78-411A-AA59-1B068699C12D}"/>
      </w:docPartPr>
      <w:docPartBody>
        <w:p w:rsidR="00456ED8" w:rsidRDefault="00456ED8" w:rsidP="00456ED8">
          <w:pPr>
            <w:pStyle w:val="829603F818E14A38B756B9A5261977A3"/>
          </w:pPr>
          <w:r w:rsidRPr="0049515B">
            <w:rPr>
              <w:rStyle w:val="PlaceholderText"/>
            </w:rPr>
            <w:t>Click or tap here to enter text.</w:t>
          </w:r>
        </w:p>
      </w:docPartBody>
    </w:docPart>
    <w:docPart>
      <w:docPartPr>
        <w:name w:val="46DEA23D96DD4BDFB77E2F3C830FF17C"/>
        <w:category>
          <w:name w:val="General"/>
          <w:gallery w:val="placeholder"/>
        </w:category>
        <w:types>
          <w:type w:val="bbPlcHdr"/>
        </w:types>
        <w:behaviors>
          <w:behavior w:val="content"/>
        </w:behaviors>
        <w:guid w:val="{50D1D5F1-F924-410C-A9FF-84783676D9FE}"/>
      </w:docPartPr>
      <w:docPartBody>
        <w:p w:rsidR="00456ED8" w:rsidRDefault="00456ED8" w:rsidP="00456ED8">
          <w:pPr>
            <w:pStyle w:val="46DEA23D96DD4BDFB77E2F3C830FF17C"/>
          </w:pPr>
          <w:r w:rsidRPr="0049515B">
            <w:rPr>
              <w:rStyle w:val="PlaceholderText"/>
            </w:rPr>
            <w:t>Click or tap here to enter text.</w:t>
          </w:r>
        </w:p>
      </w:docPartBody>
    </w:docPart>
    <w:docPart>
      <w:docPartPr>
        <w:name w:val="8C5DA104AAC34C74A58D4C342EFBADC5"/>
        <w:category>
          <w:name w:val="General"/>
          <w:gallery w:val="placeholder"/>
        </w:category>
        <w:types>
          <w:type w:val="bbPlcHdr"/>
        </w:types>
        <w:behaviors>
          <w:behavior w:val="content"/>
        </w:behaviors>
        <w:guid w:val="{754B55EF-A3C9-437B-906E-5F04E26B14DF}"/>
      </w:docPartPr>
      <w:docPartBody>
        <w:p w:rsidR="00456ED8" w:rsidRDefault="00456ED8" w:rsidP="00456ED8">
          <w:pPr>
            <w:pStyle w:val="8C5DA104AAC34C74A58D4C342EFBADC5"/>
          </w:pPr>
          <w:r w:rsidRPr="0049515B">
            <w:rPr>
              <w:rStyle w:val="PlaceholderText"/>
            </w:rPr>
            <w:t>Click or tap here to enter text.</w:t>
          </w:r>
        </w:p>
      </w:docPartBody>
    </w:docPart>
    <w:docPart>
      <w:docPartPr>
        <w:name w:val="94F08E124D7A48CEAEBE5FD1297F689C"/>
        <w:category>
          <w:name w:val="General"/>
          <w:gallery w:val="placeholder"/>
        </w:category>
        <w:types>
          <w:type w:val="bbPlcHdr"/>
        </w:types>
        <w:behaviors>
          <w:behavior w:val="content"/>
        </w:behaviors>
        <w:guid w:val="{25CD9ED4-5BBE-4EFA-9B1F-4D82DC2A0EDB}"/>
      </w:docPartPr>
      <w:docPartBody>
        <w:p w:rsidR="00456ED8" w:rsidRDefault="00456ED8" w:rsidP="00456ED8">
          <w:pPr>
            <w:pStyle w:val="94F08E124D7A48CEAEBE5FD1297F689C"/>
          </w:pPr>
          <w:r w:rsidRPr="0049515B">
            <w:rPr>
              <w:rStyle w:val="PlaceholderText"/>
            </w:rPr>
            <w:t>Click or tap here to enter text.</w:t>
          </w:r>
        </w:p>
      </w:docPartBody>
    </w:docPart>
    <w:docPart>
      <w:docPartPr>
        <w:name w:val="235C8D1ECA81471DAA4B38FA8284F485"/>
        <w:category>
          <w:name w:val="General"/>
          <w:gallery w:val="placeholder"/>
        </w:category>
        <w:types>
          <w:type w:val="bbPlcHdr"/>
        </w:types>
        <w:behaviors>
          <w:behavior w:val="content"/>
        </w:behaviors>
        <w:guid w:val="{8C466796-392C-4F71-AE0A-34179460EA7C}"/>
      </w:docPartPr>
      <w:docPartBody>
        <w:p w:rsidR="00456ED8" w:rsidRDefault="00456ED8" w:rsidP="00456ED8">
          <w:pPr>
            <w:pStyle w:val="235C8D1ECA81471DAA4B38FA8284F485"/>
          </w:pPr>
          <w:r w:rsidRPr="0049515B">
            <w:rPr>
              <w:rStyle w:val="PlaceholderText"/>
            </w:rPr>
            <w:t>Click or tap here to enter text.</w:t>
          </w:r>
        </w:p>
      </w:docPartBody>
    </w:docPart>
    <w:docPart>
      <w:docPartPr>
        <w:name w:val="0F15239714BB458D9C6BC631676F2467"/>
        <w:category>
          <w:name w:val="General"/>
          <w:gallery w:val="placeholder"/>
        </w:category>
        <w:types>
          <w:type w:val="bbPlcHdr"/>
        </w:types>
        <w:behaviors>
          <w:behavior w:val="content"/>
        </w:behaviors>
        <w:guid w:val="{6151328A-6759-4AB5-B6EE-D2D084476981}"/>
      </w:docPartPr>
      <w:docPartBody>
        <w:p w:rsidR="00456ED8" w:rsidRDefault="00456ED8" w:rsidP="00456ED8">
          <w:pPr>
            <w:pStyle w:val="0F15239714BB458D9C6BC631676F2467"/>
          </w:pPr>
          <w:r w:rsidRPr="0049515B">
            <w:rPr>
              <w:rStyle w:val="PlaceholderText"/>
            </w:rPr>
            <w:t>Click or tap here to enter text.</w:t>
          </w:r>
        </w:p>
      </w:docPartBody>
    </w:docPart>
    <w:docPart>
      <w:docPartPr>
        <w:name w:val="7214DAAC817641E2BEBB58677BEEEB65"/>
        <w:category>
          <w:name w:val="General"/>
          <w:gallery w:val="placeholder"/>
        </w:category>
        <w:types>
          <w:type w:val="bbPlcHdr"/>
        </w:types>
        <w:behaviors>
          <w:behavior w:val="content"/>
        </w:behaviors>
        <w:guid w:val="{EE7A8FC4-A635-4C4C-9635-A839B38A2E9E}"/>
      </w:docPartPr>
      <w:docPartBody>
        <w:p w:rsidR="00456ED8" w:rsidRDefault="00456ED8" w:rsidP="00456ED8">
          <w:pPr>
            <w:pStyle w:val="7214DAAC817641E2BEBB58677BEEEB65"/>
          </w:pPr>
          <w:r w:rsidRPr="0049515B">
            <w:rPr>
              <w:rStyle w:val="PlaceholderText"/>
            </w:rPr>
            <w:t>Click or tap here to enter text.</w:t>
          </w:r>
        </w:p>
      </w:docPartBody>
    </w:docPart>
    <w:docPart>
      <w:docPartPr>
        <w:name w:val="13BCF9B4E7D947E1B24621EC8103D1F3"/>
        <w:category>
          <w:name w:val="General"/>
          <w:gallery w:val="placeholder"/>
        </w:category>
        <w:types>
          <w:type w:val="bbPlcHdr"/>
        </w:types>
        <w:behaviors>
          <w:behavior w:val="content"/>
        </w:behaviors>
        <w:guid w:val="{8D5C4332-DFA8-4465-B28A-099FACB74A00}"/>
      </w:docPartPr>
      <w:docPartBody>
        <w:p w:rsidR="00456ED8" w:rsidRDefault="00456ED8" w:rsidP="00456ED8">
          <w:pPr>
            <w:pStyle w:val="13BCF9B4E7D947E1B24621EC8103D1F3"/>
          </w:pPr>
          <w:r w:rsidRPr="0049515B">
            <w:rPr>
              <w:rStyle w:val="PlaceholderText"/>
            </w:rPr>
            <w:t>Click or tap here to enter text.</w:t>
          </w:r>
        </w:p>
      </w:docPartBody>
    </w:docPart>
    <w:docPart>
      <w:docPartPr>
        <w:name w:val="07131B1EF9F246AC8F777169E9D2C2B1"/>
        <w:category>
          <w:name w:val="General"/>
          <w:gallery w:val="placeholder"/>
        </w:category>
        <w:types>
          <w:type w:val="bbPlcHdr"/>
        </w:types>
        <w:behaviors>
          <w:behavior w:val="content"/>
        </w:behaviors>
        <w:guid w:val="{86FAD7B1-FC0B-477E-9EF5-E0C0636B4296}"/>
      </w:docPartPr>
      <w:docPartBody>
        <w:p w:rsidR="00456ED8" w:rsidRDefault="00456ED8" w:rsidP="00456ED8">
          <w:pPr>
            <w:pStyle w:val="07131B1EF9F246AC8F777169E9D2C2B1"/>
          </w:pPr>
          <w:r w:rsidRPr="0049515B">
            <w:rPr>
              <w:rStyle w:val="PlaceholderText"/>
            </w:rPr>
            <w:t>Click or tap here to enter text.</w:t>
          </w:r>
        </w:p>
      </w:docPartBody>
    </w:docPart>
    <w:docPart>
      <w:docPartPr>
        <w:name w:val="8C65C2A1D9B740D5BCF3FD6529F68256"/>
        <w:category>
          <w:name w:val="General"/>
          <w:gallery w:val="placeholder"/>
        </w:category>
        <w:types>
          <w:type w:val="bbPlcHdr"/>
        </w:types>
        <w:behaviors>
          <w:behavior w:val="content"/>
        </w:behaviors>
        <w:guid w:val="{809AD7CF-46C6-4419-ABDB-F1DCDFCE2705}"/>
      </w:docPartPr>
      <w:docPartBody>
        <w:p w:rsidR="00456ED8" w:rsidRDefault="00456ED8" w:rsidP="00456ED8">
          <w:pPr>
            <w:pStyle w:val="8C65C2A1D9B740D5BCF3FD6529F68256"/>
          </w:pPr>
          <w:r w:rsidRPr="0049515B">
            <w:rPr>
              <w:rStyle w:val="PlaceholderText"/>
            </w:rPr>
            <w:t>Click or tap here to enter text.</w:t>
          </w:r>
        </w:p>
      </w:docPartBody>
    </w:docPart>
    <w:docPart>
      <w:docPartPr>
        <w:name w:val="5C4EA3F70672446DA08C4DC7C10C2FE5"/>
        <w:category>
          <w:name w:val="General"/>
          <w:gallery w:val="placeholder"/>
        </w:category>
        <w:types>
          <w:type w:val="bbPlcHdr"/>
        </w:types>
        <w:behaviors>
          <w:behavior w:val="content"/>
        </w:behaviors>
        <w:guid w:val="{3BF6C954-A355-4D76-B364-7B114AE5EC01}"/>
      </w:docPartPr>
      <w:docPartBody>
        <w:p w:rsidR="00456ED8" w:rsidRDefault="00456ED8" w:rsidP="00456ED8">
          <w:pPr>
            <w:pStyle w:val="5C4EA3F70672446DA08C4DC7C10C2FE5"/>
          </w:pPr>
          <w:r w:rsidRPr="0049515B">
            <w:rPr>
              <w:rStyle w:val="PlaceholderText"/>
            </w:rPr>
            <w:t>Click or tap here to enter text.</w:t>
          </w:r>
        </w:p>
      </w:docPartBody>
    </w:docPart>
    <w:docPart>
      <w:docPartPr>
        <w:name w:val="E203750EE9744FA1A92B4963AC61F628"/>
        <w:category>
          <w:name w:val="General"/>
          <w:gallery w:val="placeholder"/>
        </w:category>
        <w:types>
          <w:type w:val="bbPlcHdr"/>
        </w:types>
        <w:behaviors>
          <w:behavior w:val="content"/>
        </w:behaviors>
        <w:guid w:val="{3D141D62-94C4-45E3-819F-937D345BC182}"/>
      </w:docPartPr>
      <w:docPartBody>
        <w:p w:rsidR="00456ED8" w:rsidRDefault="00456ED8" w:rsidP="00456ED8">
          <w:pPr>
            <w:pStyle w:val="E203750EE9744FA1A92B4963AC61F628"/>
          </w:pPr>
          <w:r w:rsidRPr="0049515B">
            <w:rPr>
              <w:rStyle w:val="PlaceholderText"/>
            </w:rPr>
            <w:t>Click or tap here to enter text.</w:t>
          </w:r>
        </w:p>
      </w:docPartBody>
    </w:docPart>
    <w:docPart>
      <w:docPartPr>
        <w:name w:val="5662DE4618874057A7E436ACC923A5AB"/>
        <w:category>
          <w:name w:val="General"/>
          <w:gallery w:val="placeholder"/>
        </w:category>
        <w:types>
          <w:type w:val="bbPlcHdr"/>
        </w:types>
        <w:behaviors>
          <w:behavior w:val="content"/>
        </w:behaviors>
        <w:guid w:val="{1E7D1DD6-D658-4E0A-AFDC-3EC63D00357D}"/>
      </w:docPartPr>
      <w:docPartBody>
        <w:p w:rsidR="00456ED8" w:rsidRDefault="00456ED8" w:rsidP="00456ED8">
          <w:pPr>
            <w:pStyle w:val="5662DE4618874057A7E436ACC923A5AB"/>
          </w:pPr>
          <w:r w:rsidRPr="0049515B">
            <w:rPr>
              <w:rStyle w:val="PlaceholderText"/>
            </w:rPr>
            <w:t>Click or tap here to enter text.</w:t>
          </w:r>
        </w:p>
      </w:docPartBody>
    </w:docPart>
    <w:docPart>
      <w:docPartPr>
        <w:name w:val="4D63AB7E6CA044A5A1BB8163B7975F59"/>
        <w:category>
          <w:name w:val="General"/>
          <w:gallery w:val="placeholder"/>
        </w:category>
        <w:types>
          <w:type w:val="bbPlcHdr"/>
        </w:types>
        <w:behaviors>
          <w:behavior w:val="content"/>
        </w:behaviors>
        <w:guid w:val="{DC0E5FB9-CDD0-487B-A3D3-0A3B7DA131BA}"/>
      </w:docPartPr>
      <w:docPartBody>
        <w:p w:rsidR="00456ED8" w:rsidRDefault="00456ED8" w:rsidP="00456ED8">
          <w:pPr>
            <w:pStyle w:val="4D63AB7E6CA044A5A1BB8163B7975F59"/>
          </w:pPr>
          <w:r w:rsidRPr="0049515B">
            <w:rPr>
              <w:rStyle w:val="PlaceholderText"/>
            </w:rPr>
            <w:t>Click or tap here to enter text.</w:t>
          </w:r>
        </w:p>
      </w:docPartBody>
    </w:docPart>
    <w:docPart>
      <w:docPartPr>
        <w:name w:val="447A58FCC1F04804A31D4E9B0EBC7491"/>
        <w:category>
          <w:name w:val="General"/>
          <w:gallery w:val="placeholder"/>
        </w:category>
        <w:types>
          <w:type w:val="bbPlcHdr"/>
        </w:types>
        <w:behaviors>
          <w:behavior w:val="content"/>
        </w:behaviors>
        <w:guid w:val="{59567678-05F6-4FAA-A058-A99041B373A2}"/>
      </w:docPartPr>
      <w:docPartBody>
        <w:p w:rsidR="00456ED8" w:rsidRDefault="00456ED8" w:rsidP="00456ED8">
          <w:pPr>
            <w:pStyle w:val="447A58FCC1F04804A31D4E9B0EBC7491"/>
          </w:pPr>
          <w:r w:rsidRPr="0049515B">
            <w:rPr>
              <w:rStyle w:val="PlaceholderText"/>
            </w:rPr>
            <w:t>Click or tap here to enter text.</w:t>
          </w:r>
        </w:p>
      </w:docPartBody>
    </w:docPart>
    <w:docPart>
      <w:docPartPr>
        <w:name w:val="FB13F40DDA2A4C2995EEA67BF8E785AB"/>
        <w:category>
          <w:name w:val="General"/>
          <w:gallery w:val="placeholder"/>
        </w:category>
        <w:types>
          <w:type w:val="bbPlcHdr"/>
        </w:types>
        <w:behaviors>
          <w:behavior w:val="content"/>
        </w:behaviors>
        <w:guid w:val="{2B13018A-D0B3-484F-B0AB-45A1C1FF0DD3}"/>
      </w:docPartPr>
      <w:docPartBody>
        <w:p w:rsidR="00456ED8" w:rsidRDefault="00456ED8" w:rsidP="00456ED8">
          <w:pPr>
            <w:pStyle w:val="FB13F40DDA2A4C2995EEA67BF8E785AB"/>
          </w:pPr>
          <w:r w:rsidRPr="0049515B">
            <w:rPr>
              <w:rStyle w:val="PlaceholderText"/>
            </w:rPr>
            <w:t>Click or tap here to enter text.</w:t>
          </w:r>
        </w:p>
      </w:docPartBody>
    </w:docPart>
    <w:docPart>
      <w:docPartPr>
        <w:name w:val="95BE5888B3BC40C39D566BE4AA5D49AA"/>
        <w:category>
          <w:name w:val="General"/>
          <w:gallery w:val="placeholder"/>
        </w:category>
        <w:types>
          <w:type w:val="bbPlcHdr"/>
        </w:types>
        <w:behaviors>
          <w:behavior w:val="content"/>
        </w:behaviors>
        <w:guid w:val="{261A93D2-5EBA-49FF-BEE8-EAD0E010368A}"/>
      </w:docPartPr>
      <w:docPartBody>
        <w:p w:rsidR="00456ED8" w:rsidRDefault="00456ED8" w:rsidP="00456ED8">
          <w:pPr>
            <w:pStyle w:val="95BE5888B3BC40C39D566BE4AA5D49AA"/>
          </w:pPr>
          <w:r w:rsidRPr="0049515B">
            <w:rPr>
              <w:rStyle w:val="PlaceholderText"/>
            </w:rPr>
            <w:t>Click or tap here to enter text.</w:t>
          </w:r>
        </w:p>
      </w:docPartBody>
    </w:docPart>
    <w:docPart>
      <w:docPartPr>
        <w:name w:val="7A142E32BF5247DB959F545C20852118"/>
        <w:category>
          <w:name w:val="General"/>
          <w:gallery w:val="placeholder"/>
        </w:category>
        <w:types>
          <w:type w:val="bbPlcHdr"/>
        </w:types>
        <w:behaviors>
          <w:behavior w:val="content"/>
        </w:behaviors>
        <w:guid w:val="{5B3A662D-AA72-4075-A8FB-EA156A028D9A}"/>
      </w:docPartPr>
      <w:docPartBody>
        <w:p w:rsidR="00456ED8" w:rsidRDefault="00456ED8" w:rsidP="00456ED8">
          <w:pPr>
            <w:pStyle w:val="7A142E32BF5247DB959F545C20852118"/>
          </w:pPr>
          <w:r w:rsidRPr="0049515B">
            <w:rPr>
              <w:rStyle w:val="PlaceholderText"/>
            </w:rPr>
            <w:t>Click or tap here to enter text.</w:t>
          </w:r>
        </w:p>
      </w:docPartBody>
    </w:docPart>
    <w:docPart>
      <w:docPartPr>
        <w:name w:val="E921122EE2A745C68C39822EAB18FE53"/>
        <w:category>
          <w:name w:val="General"/>
          <w:gallery w:val="placeholder"/>
        </w:category>
        <w:types>
          <w:type w:val="bbPlcHdr"/>
        </w:types>
        <w:behaviors>
          <w:behavior w:val="content"/>
        </w:behaviors>
        <w:guid w:val="{2AAF6C61-E4A8-43EF-BED5-9A0163B5ACC5}"/>
      </w:docPartPr>
      <w:docPartBody>
        <w:p w:rsidR="00456ED8" w:rsidRDefault="00456ED8" w:rsidP="00456ED8">
          <w:pPr>
            <w:pStyle w:val="E921122EE2A745C68C39822EAB18FE53"/>
          </w:pPr>
          <w:r w:rsidRPr="0049515B">
            <w:rPr>
              <w:rStyle w:val="PlaceholderText"/>
            </w:rPr>
            <w:t>Click or tap here to enter text.</w:t>
          </w:r>
        </w:p>
      </w:docPartBody>
    </w:docPart>
    <w:docPart>
      <w:docPartPr>
        <w:name w:val="B7DCAAF365D54974B1F214FB220D6566"/>
        <w:category>
          <w:name w:val="General"/>
          <w:gallery w:val="placeholder"/>
        </w:category>
        <w:types>
          <w:type w:val="bbPlcHdr"/>
        </w:types>
        <w:behaviors>
          <w:behavior w:val="content"/>
        </w:behaviors>
        <w:guid w:val="{326436EA-1F5C-41B5-8082-31FB5C5AE6A2}"/>
      </w:docPartPr>
      <w:docPartBody>
        <w:p w:rsidR="00456ED8" w:rsidRDefault="00456ED8" w:rsidP="00456ED8">
          <w:pPr>
            <w:pStyle w:val="B7DCAAF365D54974B1F214FB220D6566"/>
          </w:pPr>
          <w:r w:rsidRPr="0049515B">
            <w:rPr>
              <w:rStyle w:val="PlaceholderText"/>
            </w:rPr>
            <w:t>Click or tap here to enter text.</w:t>
          </w:r>
        </w:p>
      </w:docPartBody>
    </w:docPart>
    <w:docPart>
      <w:docPartPr>
        <w:name w:val="3E627A0A4D84489C939A1A71F724A9DB"/>
        <w:category>
          <w:name w:val="General"/>
          <w:gallery w:val="placeholder"/>
        </w:category>
        <w:types>
          <w:type w:val="bbPlcHdr"/>
        </w:types>
        <w:behaviors>
          <w:behavior w:val="content"/>
        </w:behaviors>
        <w:guid w:val="{D5CCF539-597D-4CF1-8B98-FAB8F05702C1}"/>
      </w:docPartPr>
      <w:docPartBody>
        <w:p w:rsidR="00456ED8" w:rsidRDefault="00456ED8" w:rsidP="00456ED8">
          <w:pPr>
            <w:pStyle w:val="3E627A0A4D84489C939A1A71F724A9DB"/>
          </w:pPr>
          <w:r w:rsidRPr="0049515B">
            <w:rPr>
              <w:rStyle w:val="PlaceholderText"/>
            </w:rPr>
            <w:t>Click or tap here to enter text.</w:t>
          </w:r>
        </w:p>
      </w:docPartBody>
    </w:docPart>
    <w:docPart>
      <w:docPartPr>
        <w:name w:val="9D3A017BF0FB4F6EBFEA3E1E215079F2"/>
        <w:category>
          <w:name w:val="General"/>
          <w:gallery w:val="placeholder"/>
        </w:category>
        <w:types>
          <w:type w:val="bbPlcHdr"/>
        </w:types>
        <w:behaviors>
          <w:behavior w:val="content"/>
        </w:behaviors>
        <w:guid w:val="{EEF5C30B-BF21-477C-A710-FC7CCE0D6A6D}"/>
      </w:docPartPr>
      <w:docPartBody>
        <w:p w:rsidR="00456ED8" w:rsidRDefault="00456ED8" w:rsidP="00456ED8">
          <w:pPr>
            <w:pStyle w:val="9D3A017BF0FB4F6EBFEA3E1E215079F2"/>
          </w:pPr>
          <w:r w:rsidRPr="0049515B">
            <w:rPr>
              <w:rStyle w:val="PlaceholderText"/>
            </w:rPr>
            <w:t>Click or tap here to enter text.</w:t>
          </w:r>
        </w:p>
      </w:docPartBody>
    </w:docPart>
    <w:docPart>
      <w:docPartPr>
        <w:name w:val="76876C54DFA140DC8DD2213B5F2AD0FB"/>
        <w:category>
          <w:name w:val="General"/>
          <w:gallery w:val="placeholder"/>
        </w:category>
        <w:types>
          <w:type w:val="bbPlcHdr"/>
        </w:types>
        <w:behaviors>
          <w:behavior w:val="content"/>
        </w:behaviors>
        <w:guid w:val="{60BF0EF1-DE90-479E-A2B5-8F13B3CFB030}"/>
      </w:docPartPr>
      <w:docPartBody>
        <w:p w:rsidR="00456ED8" w:rsidRDefault="00456ED8" w:rsidP="00456ED8">
          <w:pPr>
            <w:pStyle w:val="76876C54DFA140DC8DD2213B5F2AD0FB"/>
          </w:pPr>
          <w:r w:rsidRPr="0049515B">
            <w:rPr>
              <w:rStyle w:val="PlaceholderText"/>
            </w:rPr>
            <w:t>Click or tap here to enter text.</w:t>
          </w:r>
        </w:p>
      </w:docPartBody>
    </w:docPart>
    <w:docPart>
      <w:docPartPr>
        <w:name w:val="565E54353ABA443C850BE161CDDDCA11"/>
        <w:category>
          <w:name w:val="General"/>
          <w:gallery w:val="placeholder"/>
        </w:category>
        <w:types>
          <w:type w:val="bbPlcHdr"/>
        </w:types>
        <w:behaviors>
          <w:behavior w:val="content"/>
        </w:behaviors>
        <w:guid w:val="{C53C3894-103E-498E-8877-4D0D287CE030}"/>
      </w:docPartPr>
      <w:docPartBody>
        <w:p w:rsidR="00456ED8" w:rsidRDefault="00456ED8" w:rsidP="00456ED8">
          <w:pPr>
            <w:pStyle w:val="565E54353ABA443C850BE161CDDDCA11"/>
          </w:pPr>
          <w:r w:rsidRPr="0049515B">
            <w:rPr>
              <w:rStyle w:val="PlaceholderText"/>
            </w:rPr>
            <w:t>Click or tap here to enter text.</w:t>
          </w:r>
        </w:p>
      </w:docPartBody>
    </w:docPart>
    <w:docPart>
      <w:docPartPr>
        <w:name w:val="920E9586B0C740F988ECEAFFB830A045"/>
        <w:category>
          <w:name w:val="General"/>
          <w:gallery w:val="placeholder"/>
        </w:category>
        <w:types>
          <w:type w:val="bbPlcHdr"/>
        </w:types>
        <w:behaviors>
          <w:behavior w:val="content"/>
        </w:behaviors>
        <w:guid w:val="{B7DD0613-0FDB-48E6-AE6B-8938AE54AEB7}"/>
      </w:docPartPr>
      <w:docPartBody>
        <w:p w:rsidR="00456ED8" w:rsidRDefault="00456ED8" w:rsidP="00456ED8">
          <w:pPr>
            <w:pStyle w:val="920E9586B0C740F988ECEAFFB830A045"/>
          </w:pPr>
          <w:r w:rsidRPr="0049515B">
            <w:rPr>
              <w:rStyle w:val="PlaceholderText"/>
            </w:rPr>
            <w:t>Click or tap here to enter text.</w:t>
          </w:r>
        </w:p>
      </w:docPartBody>
    </w:docPart>
    <w:docPart>
      <w:docPartPr>
        <w:name w:val="4431A1D1AF4B46FFBC874BE99A66B17E"/>
        <w:category>
          <w:name w:val="General"/>
          <w:gallery w:val="placeholder"/>
        </w:category>
        <w:types>
          <w:type w:val="bbPlcHdr"/>
        </w:types>
        <w:behaviors>
          <w:behavior w:val="content"/>
        </w:behaviors>
        <w:guid w:val="{EA2BA277-653F-4746-B968-FC0EB64DA486}"/>
      </w:docPartPr>
      <w:docPartBody>
        <w:p w:rsidR="00456ED8" w:rsidRDefault="00456ED8" w:rsidP="00456ED8">
          <w:pPr>
            <w:pStyle w:val="4431A1D1AF4B46FFBC874BE99A66B17E"/>
          </w:pPr>
          <w:r w:rsidRPr="00DB2F23">
            <w:rPr>
              <w:rStyle w:val="PlaceholderText"/>
            </w:rPr>
            <w:t>Click or tap here to enter text.</w:t>
          </w:r>
        </w:p>
      </w:docPartBody>
    </w:docPart>
    <w:docPart>
      <w:docPartPr>
        <w:name w:val="4704665A60C64B3CB278FA9EC505FA11"/>
        <w:category>
          <w:name w:val="General"/>
          <w:gallery w:val="placeholder"/>
        </w:category>
        <w:types>
          <w:type w:val="bbPlcHdr"/>
        </w:types>
        <w:behaviors>
          <w:behavior w:val="content"/>
        </w:behaviors>
        <w:guid w:val="{82BBB21C-5754-4DCD-A0AD-11920F4D984E}"/>
      </w:docPartPr>
      <w:docPartBody>
        <w:p w:rsidR="00456ED8" w:rsidRDefault="00456ED8" w:rsidP="00456ED8">
          <w:pPr>
            <w:pStyle w:val="4704665A60C64B3CB278FA9EC505FA11"/>
          </w:pPr>
          <w:r w:rsidRPr="0049515B">
            <w:rPr>
              <w:rStyle w:val="PlaceholderText"/>
            </w:rPr>
            <w:t>Click or tap here to enter text.</w:t>
          </w:r>
        </w:p>
      </w:docPartBody>
    </w:docPart>
    <w:docPart>
      <w:docPartPr>
        <w:name w:val="B8F02E45FBC44D81B6AB49835E811AAD"/>
        <w:category>
          <w:name w:val="General"/>
          <w:gallery w:val="placeholder"/>
        </w:category>
        <w:types>
          <w:type w:val="bbPlcHdr"/>
        </w:types>
        <w:behaviors>
          <w:behavior w:val="content"/>
        </w:behaviors>
        <w:guid w:val="{4F666627-264E-4E14-92A2-E2051F650D8B}"/>
      </w:docPartPr>
      <w:docPartBody>
        <w:p w:rsidR="00456ED8" w:rsidRDefault="00456ED8" w:rsidP="00456ED8">
          <w:pPr>
            <w:pStyle w:val="B8F02E45FBC44D81B6AB49835E811AAD"/>
          </w:pPr>
          <w:r w:rsidRPr="0049515B">
            <w:rPr>
              <w:rStyle w:val="PlaceholderText"/>
            </w:rPr>
            <w:t>Click or tap here to enter text.</w:t>
          </w:r>
        </w:p>
      </w:docPartBody>
    </w:docPart>
    <w:docPart>
      <w:docPartPr>
        <w:name w:val="B1676A340CB04FF89CFBFA005EFEA461"/>
        <w:category>
          <w:name w:val="General"/>
          <w:gallery w:val="placeholder"/>
        </w:category>
        <w:types>
          <w:type w:val="bbPlcHdr"/>
        </w:types>
        <w:behaviors>
          <w:behavior w:val="content"/>
        </w:behaviors>
        <w:guid w:val="{500E21F0-FD17-427D-A08C-43170A099CB2}"/>
      </w:docPartPr>
      <w:docPartBody>
        <w:p w:rsidR="00456ED8" w:rsidRDefault="00456ED8" w:rsidP="00456ED8">
          <w:pPr>
            <w:pStyle w:val="B1676A340CB04FF89CFBFA005EFEA461"/>
          </w:pPr>
          <w:r w:rsidRPr="0049515B">
            <w:rPr>
              <w:rStyle w:val="PlaceholderText"/>
            </w:rPr>
            <w:t>Click or tap here to enter text.</w:t>
          </w:r>
        </w:p>
      </w:docPartBody>
    </w:docPart>
    <w:docPart>
      <w:docPartPr>
        <w:name w:val="6D7013BA4E4A466BBC8F6B68130DB99C"/>
        <w:category>
          <w:name w:val="General"/>
          <w:gallery w:val="placeholder"/>
        </w:category>
        <w:types>
          <w:type w:val="bbPlcHdr"/>
        </w:types>
        <w:behaviors>
          <w:behavior w:val="content"/>
        </w:behaviors>
        <w:guid w:val="{DBBEED2B-83E0-41BD-89BC-B4D692B28C68}"/>
      </w:docPartPr>
      <w:docPartBody>
        <w:p w:rsidR="00456ED8" w:rsidRDefault="00456ED8" w:rsidP="00456ED8">
          <w:pPr>
            <w:pStyle w:val="6D7013BA4E4A466BBC8F6B68130DB99C"/>
          </w:pPr>
          <w:r w:rsidRPr="00BC5385">
            <w:rPr>
              <w:rStyle w:val="PlaceholderText"/>
            </w:rPr>
            <w:t>Click or tap here to enter text.</w:t>
          </w:r>
        </w:p>
      </w:docPartBody>
    </w:docPart>
    <w:docPart>
      <w:docPartPr>
        <w:name w:val="2293177D49414AE08F0D70020E6242BA"/>
        <w:category>
          <w:name w:val="General"/>
          <w:gallery w:val="placeholder"/>
        </w:category>
        <w:types>
          <w:type w:val="bbPlcHdr"/>
        </w:types>
        <w:behaviors>
          <w:behavior w:val="content"/>
        </w:behaviors>
        <w:guid w:val="{9DECCF5C-20CD-446B-B339-4CD410E5448B}"/>
      </w:docPartPr>
      <w:docPartBody>
        <w:p w:rsidR="00456ED8" w:rsidRDefault="00456ED8" w:rsidP="00456ED8">
          <w:pPr>
            <w:pStyle w:val="2293177D49414AE08F0D70020E6242BA"/>
          </w:pPr>
          <w:r w:rsidRPr="0049515B">
            <w:rPr>
              <w:rStyle w:val="PlaceholderText"/>
            </w:rPr>
            <w:t>Click or tap here to enter text.</w:t>
          </w:r>
        </w:p>
      </w:docPartBody>
    </w:docPart>
    <w:docPart>
      <w:docPartPr>
        <w:name w:val="9F29CD854B634277B59EE944A91847FC"/>
        <w:category>
          <w:name w:val="General"/>
          <w:gallery w:val="placeholder"/>
        </w:category>
        <w:types>
          <w:type w:val="bbPlcHdr"/>
        </w:types>
        <w:behaviors>
          <w:behavior w:val="content"/>
        </w:behaviors>
        <w:guid w:val="{0069396F-63D2-4F94-B8B3-ECCD61A566BF}"/>
      </w:docPartPr>
      <w:docPartBody>
        <w:p w:rsidR="00456ED8" w:rsidRDefault="00456ED8" w:rsidP="00456ED8">
          <w:pPr>
            <w:pStyle w:val="9F29CD854B634277B59EE944A91847FC"/>
          </w:pPr>
          <w:r w:rsidRPr="0049515B">
            <w:rPr>
              <w:rStyle w:val="PlaceholderText"/>
            </w:rPr>
            <w:t>Click or tap here to enter text.</w:t>
          </w:r>
        </w:p>
      </w:docPartBody>
    </w:docPart>
    <w:docPart>
      <w:docPartPr>
        <w:name w:val="D4D6D213370C4F16A640F7897018D19B"/>
        <w:category>
          <w:name w:val="General"/>
          <w:gallery w:val="placeholder"/>
        </w:category>
        <w:types>
          <w:type w:val="bbPlcHdr"/>
        </w:types>
        <w:behaviors>
          <w:behavior w:val="content"/>
        </w:behaviors>
        <w:guid w:val="{28998D3B-FB5E-4D24-A38D-5AEA5B81B8E5}"/>
      </w:docPartPr>
      <w:docPartBody>
        <w:p w:rsidR="00456ED8" w:rsidRDefault="00456ED8" w:rsidP="00456ED8">
          <w:pPr>
            <w:pStyle w:val="D4D6D213370C4F16A640F7897018D19B"/>
          </w:pPr>
          <w:r w:rsidRPr="0049515B">
            <w:rPr>
              <w:rStyle w:val="PlaceholderText"/>
            </w:rPr>
            <w:t>Click or tap here to enter text.</w:t>
          </w:r>
        </w:p>
      </w:docPartBody>
    </w:docPart>
    <w:docPart>
      <w:docPartPr>
        <w:name w:val="A8C44DB7FC664E86BE9A1B308993CC50"/>
        <w:category>
          <w:name w:val="General"/>
          <w:gallery w:val="placeholder"/>
        </w:category>
        <w:types>
          <w:type w:val="bbPlcHdr"/>
        </w:types>
        <w:behaviors>
          <w:behavior w:val="content"/>
        </w:behaviors>
        <w:guid w:val="{F0415E76-33EE-480F-88B4-07BA63F6369E}"/>
      </w:docPartPr>
      <w:docPartBody>
        <w:p w:rsidR="00456ED8" w:rsidRDefault="00456ED8" w:rsidP="00456ED8">
          <w:pPr>
            <w:pStyle w:val="A8C44DB7FC664E86BE9A1B308993CC50"/>
          </w:pPr>
          <w:r w:rsidRPr="0049515B">
            <w:rPr>
              <w:rStyle w:val="PlaceholderText"/>
            </w:rPr>
            <w:t>Click or tap here to enter text.</w:t>
          </w:r>
        </w:p>
      </w:docPartBody>
    </w:docPart>
    <w:docPart>
      <w:docPartPr>
        <w:name w:val="CB23398F4CF34FA0B37F77C76BDD573C"/>
        <w:category>
          <w:name w:val="General"/>
          <w:gallery w:val="placeholder"/>
        </w:category>
        <w:types>
          <w:type w:val="bbPlcHdr"/>
        </w:types>
        <w:behaviors>
          <w:behavior w:val="content"/>
        </w:behaviors>
        <w:guid w:val="{A5D2163C-F355-42F3-83F8-C8A123B8F952}"/>
      </w:docPartPr>
      <w:docPartBody>
        <w:p w:rsidR="00456ED8" w:rsidRDefault="00456ED8" w:rsidP="00456ED8">
          <w:pPr>
            <w:pStyle w:val="CB23398F4CF34FA0B37F77C76BDD573C"/>
          </w:pPr>
          <w:r w:rsidRPr="0049515B">
            <w:rPr>
              <w:rStyle w:val="PlaceholderText"/>
            </w:rPr>
            <w:t>Click or tap here to enter text.</w:t>
          </w:r>
        </w:p>
      </w:docPartBody>
    </w:docPart>
    <w:docPart>
      <w:docPartPr>
        <w:name w:val="3A6212E0E4C64F45B51112F281013448"/>
        <w:category>
          <w:name w:val="General"/>
          <w:gallery w:val="placeholder"/>
        </w:category>
        <w:types>
          <w:type w:val="bbPlcHdr"/>
        </w:types>
        <w:behaviors>
          <w:behavior w:val="content"/>
        </w:behaviors>
        <w:guid w:val="{26F43133-3970-4E11-B135-AD1ACAFF7154}"/>
      </w:docPartPr>
      <w:docPartBody>
        <w:p w:rsidR="00456ED8" w:rsidRDefault="00456ED8" w:rsidP="00456ED8">
          <w:pPr>
            <w:pStyle w:val="3A6212E0E4C64F45B51112F281013448"/>
          </w:pPr>
          <w:r w:rsidRPr="0049515B">
            <w:rPr>
              <w:rStyle w:val="PlaceholderText"/>
            </w:rPr>
            <w:t>Click or tap here to enter text.</w:t>
          </w:r>
        </w:p>
      </w:docPartBody>
    </w:docPart>
    <w:docPart>
      <w:docPartPr>
        <w:name w:val="C14A1F326B2B4FF0A572F1B6F4765617"/>
        <w:category>
          <w:name w:val="General"/>
          <w:gallery w:val="placeholder"/>
        </w:category>
        <w:types>
          <w:type w:val="bbPlcHdr"/>
        </w:types>
        <w:behaviors>
          <w:behavior w:val="content"/>
        </w:behaviors>
        <w:guid w:val="{9631C73E-2FFE-4C4F-BF20-A4AC7AD5EF51}"/>
      </w:docPartPr>
      <w:docPartBody>
        <w:p w:rsidR="00456ED8" w:rsidRDefault="00456ED8" w:rsidP="00456ED8">
          <w:pPr>
            <w:pStyle w:val="C14A1F326B2B4FF0A572F1B6F4765617"/>
          </w:pPr>
          <w:r w:rsidRPr="0049515B">
            <w:rPr>
              <w:rStyle w:val="PlaceholderText"/>
            </w:rPr>
            <w:t>Click or tap here to enter text.</w:t>
          </w:r>
        </w:p>
      </w:docPartBody>
    </w:docPart>
    <w:docPart>
      <w:docPartPr>
        <w:name w:val="CFD894BCD3A94823BFA96F3C9224CAA3"/>
        <w:category>
          <w:name w:val="General"/>
          <w:gallery w:val="placeholder"/>
        </w:category>
        <w:types>
          <w:type w:val="bbPlcHdr"/>
        </w:types>
        <w:behaviors>
          <w:behavior w:val="content"/>
        </w:behaviors>
        <w:guid w:val="{DF0225FA-08EE-4581-B74B-6332A1BDCAB5}"/>
      </w:docPartPr>
      <w:docPartBody>
        <w:p w:rsidR="00456ED8" w:rsidRDefault="00456ED8" w:rsidP="00456ED8">
          <w:pPr>
            <w:pStyle w:val="CFD894BCD3A94823BFA96F3C9224CAA3"/>
          </w:pPr>
          <w:r w:rsidRPr="0049515B">
            <w:rPr>
              <w:rStyle w:val="PlaceholderText"/>
            </w:rPr>
            <w:t>Click or tap here to enter text.</w:t>
          </w:r>
        </w:p>
      </w:docPartBody>
    </w:docPart>
    <w:docPart>
      <w:docPartPr>
        <w:name w:val="6E1978A249E248EFA8FAF0947DEC9834"/>
        <w:category>
          <w:name w:val="General"/>
          <w:gallery w:val="placeholder"/>
        </w:category>
        <w:types>
          <w:type w:val="bbPlcHdr"/>
        </w:types>
        <w:behaviors>
          <w:behavior w:val="content"/>
        </w:behaviors>
        <w:guid w:val="{2CDC2E1D-B1AD-4115-B860-26737203F40D}"/>
      </w:docPartPr>
      <w:docPartBody>
        <w:p w:rsidR="00456ED8" w:rsidRDefault="00456ED8" w:rsidP="00456ED8">
          <w:pPr>
            <w:pStyle w:val="6E1978A249E248EFA8FAF0947DEC9834"/>
          </w:pPr>
          <w:r w:rsidRPr="0049515B">
            <w:rPr>
              <w:rStyle w:val="PlaceholderText"/>
            </w:rPr>
            <w:t>Click or tap here to enter text.</w:t>
          </w:r>
        </w:p>
      </w:docPartBody>
    </w:docPart>
    <w:docPart>
      <w:docPartPr>
        <w:name w:val="A08F7C73CB854A65B442322961CB8F84"/>
        <w:category>
          <w:name w:val="General"/>
          <w:gallery w:val="placeholder"/>
        </w:category>
        <w:types>
          <w:type w:val="bbPlcHdr"/>
        </w:types>
        <w:behaviors>
          <w:behavior w:val="content"/>
        </w:behaviors>
        <w:guid w:val="{479E26AC-B9A3-4406-A799-47181785E35E}"/>
      </w:docPartPr>
      <w:docPartBody>
        <w:p w:rsidR="00456ED8" w:rsidRDefault="00456ED8" w:rsidP="00456ED8">
          <w:pPr>
            <w:pStyle w:val="A08F7C73CB854A65B442322961CB8F84"/>
          </w:pPr>
          <w:r w:rsidRPr="0049515B">
            <w:rPr>
              <w:rStyle w:val="PlaceholderText"/>
            </w:rPr>
            <w:t>Click or tap here to enter text.</w:t>
          </w:r>
        </w:p>
      </w:docPartBody>
    </w:docPart>
    <w:docPart>
      <w:docPartPr>
        <w:name w:val="D0437ED9F4624039ADF54C988F80D907"/>
        <w:category>
          <w:name w:val="General"/>
          <w:gallery w:val="placeholder"/>
        </w:category>
        <w:types>
          <w:type w:val="bbPlcHdr"/>
        </w:types>
        <w:behaviors>
          <w:behavior w:val="content"/>
        </w:behaviors>
        <w:guid w:val="{61EC3AF4-AD5C-4653-88E4-24DA713092A9}"/>
      </w:docPartPr>
      <w:docPartBody>
        <w:p w:rsidR="00456ED8" w:rsidRDefault="00456ED8" w:rsidP="00456ED8">
          <w:pPr>
            <w:pStyle w:val="D0437ED9F4624039ADF54C988F80D907"/>
          </w:pPr>
          <w:r w:rsidRPr="0049515B">
            <w:rPr>
              <w:rStyle w:val="PlaceholderText"/>
            </w:rPr>
            <w:t>Click or tap here to enter text.</w:t>
          </w:r>
        </w:p>
      </w:docPartBody>
    </w:docPart>
    <w:docPart>
      <w:docPartPr>
        <w:name w:val="725B25C634C843099012A9C16E6D9468"/>
        <w:category>
          <w:name w:val="General"/>
          <w:gallery w:val="placeholder"/>
        </w:category>
        <w:types>
          <w:type w:val="bbPlcHdr"/>
        </w:types>
        <w:behaviors>
          <w:behavior w:val="content"/>
        </w:behaviors>
        <w:guid w:val="{3B269968-A7F0-44F5-B490-B82E0C27749C}"/>
      </w:docPartPr>
      <w:docPartBody>
        <w:p w:rsidR="00456ED8" w:rsidRDefault="00456ED8" w:rsidP="00456ED8">
          <w:pPr>
            <w:pStyle w:val="725B25C634C843099012A9C16E6D9468"/>
          </w:pPr>
          <w:r w:rsidRPr="0049515B">
            <w:rPr>
              <w:rStyle w:val="PlaceholderText"/>
            </w:rPr>
            <w:t>Click or tap here to enter text.</w:t>
          </w:r>
        </w:p>
      </w:docPartBody>
    </w:docPart>
    <w:docPart>
      <w:docPartPr>
        <w:name w:val="CCCC3668E24448278EC30E40051A091C"/>
        <w:category>
          <w:name w:val="General"/>
          <w:gallery w:val="placeholder"/>
        </w:category>
        <w:types>
          <w:type w:val="bbPlcHdr"/>
        </w:types>
        <w:behaviors>
          <w:behavior w:val="content"/>
        </w:behaviors>
        <w:guid w:val="{07C98819-1F9D-477F-AE04-3B458D74F9B8}"/>
      </w:docPartPr>
      <w:docPartBody>
        <w:p w:rsidR="00456ED8" w:rsidRDefault="00456ED8" w:rsidP="00456ED8">
          <w:pPr>
            <w:pStyle w:val="CCCC3668E24448278EC30E40051A091C"/>
          </w:pPr>
          <w:r w:rsidRPr="0049515B">
            <w:rPr>
              <w:rStyle w:val="PlaceholderText"/>
            </w:rPr>
            <w:t>Click or tap here to enter text.</w:t>
          </w:r>
        </w:p>
      </w:docPartBody>
    </w:docPart>
    <w:docPart>
      <w:docPartPr>
        <w:name w:val="C0E49BA877D149FF87BC29806274A17E"/>
        <w:category>
          <w:name w:val="General"/>
          <w:gallery w:val="placeholder"/>
        </w:category>
        <w:types>
          <w:type w:val="bbPlcHdr"/>
        </w:types>
        <w:behaviors>
          <w:behavior w:val="content"/>
        </w:behaviors>
        <w:guid w:val="{AA6CCEF1-F2D5-4A8B-B61B-6ED838438694}"/>
      </w:docPartPr>
      <w:docPartBody>
        <w:p w:rsidR="00456ED8" w:rsidRDefault="00456ED8" w:rsidP="00456ED8">
          <w:pPr>
            <w:pStyle w:val="C0E49BA877D149FF87BC29806274A17E"/>
          </w:pPr>
          <w:r w:rsidRPr="0049515B">
            <w:rPr>
              <w:rStyle w:val="PlaceholderText"/>
            </w:rPr>
            <w:t>Click or tap here to enter text.</w:t>
          </w:r>
        </w:p>
      </w:docPartBody>
    </w:docPart>
    <w:docPart>
      <w:docPartPr>
        <w:name w:val="8D833A82499042AFB8C1EBF41AAF2DFB"/>
        <w:category>
          <w:name w:val="General"/>
          <w:gallery w:val="placeholder"/>
        </w:category>
        <w:types>
          <w:type w:val="bbPlcHdr"/>
        </w:types>
        <w:behaviors>
          <w:behavior w:val="content"/>
        </w:behaviors>
        <w:guid w:val="{1F61B5D3-6A58-4669-98D4-09AADDE3FDB3}"/>
      </w:docPartPr>
      <w:docPartBody>
        <w:p w:rsidR="00456ED8" w:rsidRDefault="00456ED8" w:rsidP="00456ED8">
          <w:pPr>
            <w:pStyle w:val="8D833A82499042AFB8C1EBF41AAF2DFB"/>
          </w:pPr>
          <w:r w:rsidRPr="0049515B">
            <w:rPr>
              <w:rStyle w:val="PlaceholderText"/>
            </w:rPr>
            <w:t>Click or tap here to enter text.</w:t>
          </w:r>
        </w:p>
      </w:docPartBody>
    </w:docPart>
    <w:docPart>
      <w:docPartPr>
        <w:name w:val="1F0F2AFB83684E4B911458B9A7276DE4"/>
        <w:category>
          <w:name w:val="General"/>
          <w:gallery w:val="placeholder"/>
        </w:category>
        <w:types>
          <w:type w:val="bbPlcHdr"/>
        </w:types>
        <w:behaviors>
          <w:behavior w:val="content"/>
        </w:behaviors>
        <w:guid w:val="{2943A837-552C-40E2-A68A-01DD75E6020D}"/>
      </w:docPartPr>
      <w:docPartBody>
        <w:p w:rsidR="00456ED8" w:rsidRDefault="00456ED8" w:rsidP="00456ED8">
          <w:pPr>
            <w:pStyle w:val="1F0F2AFB83684E4B911458B9A7276DE4"/>
          </w:pPr>
          <w:r w:rsidRPr="0049515B">
            <w:rPr>
              <w:rStyle w:val="PlaceholderText"/>
            </w:rPr>
            <w:t>Click or tap here to enter text.</w:t>
          </w:r>
        </w:p>
      </w:docPartBody>
    </w:docPart>
    <w:docPart>
      <w:docPartPr>
        <w:name w:val="F3ADBE507E3A41B68A0771059C88429C"/>
        <w:category>
          <w:name w:val="General"/>
          <w:gallery w:val="placeholder"/>
        </w:category>
        <w:types>
          <w:type w:val="bbPlcHdr"/>
        </w:types>
        <w:behaviors>
          <w:behavior w:val="content"/>
        </w:behaviors>
        <w:guid w:val="{A2954A1B-2533-402B-84E7-B69F3D2EB4C3}"/>
      </w:docPartPr>
      <w:docPartBody>
        <w:p w:rsidR="00456ED8" w:rsidRDefault="00456ED8" w:rsidP="00456ED8">
          <w:pPr>
            <w:pStyle w:val="F3ADBE507E3A41B68A0771059C88429C"/>
          </w:pPr>
          <w:r w:rsidRPr="0049515B">
            <w:rPr>
              <w:rStyle w:val="PlaceholderText"/>
            </w:rPr>
            <w:t>Click or tap here to enter text.</w:t>
          </w:r>
        </w:p>
      </w:docPartBody>
    </w:docPart>
    <w:docPart>
      <w:docPartPr>
        <w:name w:val="B613CA74DEBE4850B7A5F16688C56AA2"/>
        <w:category>
          <w:name w:val="General"/>
          <w:gallery w:val="placeholder"/>
        </w:category>
        <w:types>
          <w:type w:val="bbPlcHdr"/>
        </w:types>
        <w:behaviors>
          <w:behavior w:val="content"/>
        </w:behaviors>
        <w:guid w:val="{3DC01DB2-B66D-42D5-9F5D-C00E8E8154AC}"/>
      </w:docPartPr>
      <w:docPartBody>
        <w:p w:rsidR="00456ED8" w:rsidRDefault="00456ED8" w:rsidP="00456ED8">
          <w:pPr>
            <w:pStyle w:val="B613CA74DEBE4850B7A5F16688C56AA2"/>
          </w:pPr>
          <w:r w:rsidRPr="0049515B">
            <w:rPr>
              <w:rStyle w:val="PlaceholderText"/>
            </w:rPr>
            <w:t>Click or tap here to enter text.</w:t>
          </w:r>
        </w:p>
      </w:docPartBody>
    </w:docPart>
    <w:docPart>
      <w:docPartPr>
        <w:name w:val="C0A99DFFE78F46289A0902DEB7D7C783"/>
        <w:category>
          <w:name w:val="General"/>
          <w:gallery w:val="placeholder"/>
        </w:category>
        <w:types>
          <w:type w:val="bbPlcHdr"/>
        </w:types>
        <w:behaviors>
          <w:behavior w:val="content"/>
        </w:behaviors>
        <w:guid w:val="{F61A80FC-A091-4C7D-81B9-8377156B20BF}"/>
      </w:docPartPr>
      <w:docPartBody>
        <w:p w:rsidR="00456ED8" w:rsidRDefault="00456ED8" w:rsidP="00456ED8">
          <w:pPr>
            <w:pStyle w:val="C0A99DFFE78F46289A0902DEB7D7C783"/>
          </w:pPr>
          <w:r w:rsidRPr="0049515B">
            <w:rPr>
              <w:rStyle w:val="PlaceholderText"/>
            </w:rPr>
            <w:t>Click or tap here to enter text.</w:t>
          </w:r>
        </w:p>
      </w:docPartBody>
    </w:docPart>
    <w:docPart>
      <w:docPartPr>
        <w:name w:val="589ACC3EB31145FB8A02FDCB0574011B"/>
        <w:category>
          <w:name w:val="General"/>
          <w:gallery w:val="placeholder"/>
        </w:category>
        <w:types>
          <w:type w:val="bbPlcHdr"/>
        </w:types>
        <w:behaviors>
          <w:behavior w:val="content"/>
        </w:behaviors>
        <w:guid w:val="{9EC0F36E-1F22-4C0D-9834-E0A250E85A61}"/>
      </w:docPartPr>
      <w:docPartBody>
        <w:p w:rsidR="00456ED8" w:rsidRDefault="00456ED8" w:rsidP="00456ED8">
          <w:pPr>
            <w:pStyle w:val="589ACC3EB31145FB8A02FDCB0574011B"/>
          </w:pPr>
          <w:r w:rsidRPr="0049515B">
            <w:rPr>
              <w:rStyle w:val="PlaceholderText"/>
            </w:rPr>
            <w:t>Click or tap here to enter text.</w:t>
          </w:r>
        </w:p>
      </w:docPartBody>
    </w:docPart>
    <w:docPart>
      <w:docPartPr>
        <w:name w:val="6AEFADB4A63E474EB4449926E1E5836E"/>
        <w:category>
          <w:name w:val="General"/>
          <w:gallery w:val="placeholder"/>
        </w:category>
        <w:types>
          <w:type w:val="bbPlcHdr"/>
        </w:types>
        <w:behaviors>
          <w:behavior w:val="content"/>
        </w:behaviors>
        <w:guid w:val="{EFD0465D-FEC4-4918-90DC-C7D0DB8047F5}"/>
      </w:docPartPr>
      <w:docPartBody>
        <w:p w:rsidR="00456ED8" w:rsidRDefault="00456ED8" w:rsidP="00456ED8">
          <w:pPr>
            <w:pStyle w:val="6AEFADB4A63E474EB4449926E1E5836E"/>
          </w:pPr>
          <w:r w:rsidRPr="0049515B">
            <w:rPr>
              <w:rStyle w:val="PlaceholderText"/>
            </w:rPr>
            <w:t>Click or tap here to enter text.</w:t>
          </w:r>
        </w:p>
      </w:docPartBody>
    </w:docPart>
    <w:docPart>
      <w:docPartPr>
        <w:name w:val="6D8DA98ACAD54216B10203CD6E4887A1"/>
        <w:category>
          <w:name w:val="General"/>
          <w:gallery w:val="placeholder"/>
        </w:category>
        <w:types>
          <w:type w:val="bbPlcHdr"/>
        </w:types>
        <w:behaviors>
          <w:behavior w:val="content"/>
        </w:behaviors>
        <w:guid w:val="{48754401-F33F-4864-BBE3-DE28383BACAA}"/>
      </w:docPartPr>
      <w:docPartBody>
        <w:p w:rsidR="00456ED8" w:rsidRDefault="00456ED8" w:rsidP="00456ED8">
          <w:pPr>
            <w:pStyle w:val="6D8DA98ACAD54216B10203CD6E4887A1"/>
          </w:pPr>
          <w:r w:rsidRPr="0049515B">
            <w:rPr>
              <w:rStyle w:val="PlaceholderText"/>
            </w:rPr>
            <w:t>Click or tap here to enter text.</w:t>
          </w:r>
        </w:p>
      </w:docPartBody>
    </w:docPart>
    <w:docPart>
      <w:docPartPr>
        <w:name w:val="E8D56455E7274F1487F6AAA35B4B72E6"/>
        <w:category>
          <w:name w:val="General"/>
          <w:gallery w:val="placeholder"/>
        </w:category>
        <w:types>
          <w:type w:val="bbPlcHdr"/>
        </w:types>
        <w:behaviors>
          <w:behavior w:val="content"/>
        </w:behaviors>
        <w:guid w:val="{40DDA726-F30F-4D9D-BC77-2DA30EE6B389}"/>
      </w:docPartPr>
      <w:docPartBody>
        <w:p w:rsidR="00456ED8" w:rsidRDefault="00456ED8" w:rsidP="00456ED8">
          <w:pPr>
            <w:pStyle w:val="E8D56455E7274F1487F6AAA35B4B72E6"/>
          </w:pPr>
          <w:r w:rsidRPr="0049515B">
            <w:rPr>
              <w:rStyle w:val="PlaceholderText"/>
            </w:rPr>
            <w:t>Click or tap here to enter text.</w:t>
          </w:r>
        </w:p>
      </w:docPartBody>
    </w:docPart>
    <w:docPart>
      <w:docPartPr>
        <w:name w:val="86B2835C641641F99410A64E0949C6E1"/>
        <w:category>
          <w:name w:val="General"/>
          <w:gallery w:val="placeholder"/>
        </w:category>
        <w:types>
          <w:type w:val="bbPlcHdr"/>
        </w:types>
        <w:behaviors>
          <w:behavior w:val="content"/>
        </w:behaviors>
        <w:guid w:val="{3555353D-1A11-407A-8204-18622A8028CF}"/>
      </w:docPartPr>
      <w:docPartBody>
        <w:p w:rsidR="00456ED8" w:rsidRDefault="00456ED8" w:rsidP="00456ED8">
          <w:pPr>
            <w:pStyle w:val="86B2835C641641F99410A64E0949C6E1"/>
          </w:pPr>
          <w:r w:rsidRPr="0049515B">
            <w:rPr>
              <w:rStyle w:val="PlaceholderText"/>
            </w:rPr>
            <w:t>Click or tap here to enter text.</w:t>
          </w:r>
        </w:p>
      </w:docPartBody>
    </w:docPart>
    <w:docPart>
      <w:docPartPr>
        <w:name w:val="327653DE47184A1E97A6519D47DF9677"/>
        <w:category>
          <w:name w:val="General"/>
          <w:gallery w:val="placeholder"/>
        </w:category>
        <w:types>
          <w:type w:val="bbPlcHdr"/>
        </w:types>
        <w:behaviors>
          <w:behavior w:val="content"/>
        </w:behaviors>
        <w:guid w:val="{8C36B0CB-7A9A-4192-B421-611F4DF438EA}"/>
      </w:docPartPr>
      <w:docPartBody>
        <w:p w:rsidR="00456ED8" w:rsidRDefault="00456ED8" w:rsidP="00456ED8">
          <w:pPr>
            <w:pStyle w:val="327653DE47184A1E97A6519D47DF9677"/>
          </w:pPr>
          <w:r w:rsidRPr="0049515B">
            <w:rPr>
              <w:rStyle w:val="PlaceholderText"/>
            </w:rPr>
            <w:t>Click or tap here to enter text.</w:t>
          </w:r>
        </w:p>
      </w:docPartBody>
    </w:docPart>
    <w:docPart>
      <w:docPartPr>
        <w:name w:val="8C929019F00142DAAE50DB59E342ED13"/>
        <w:category>
          <w:name w:val="General"/>
          <w:gallery w:val="placeholder"/>
        </w:category>
        <w:types>
          <w:type w:val="bbPlcHdr"/>
        </w:types>
        <w:behaviors>
          <w:behavior w:val="content"/>
        </w:behaviors>
        <w:guid w:val="{689FEF17-714A-465C-A28E-2AB58E6BFB2A}"/>
      </w:docPartPr>
      <w:docPartBody>
        <w:p w:rsidR="00456ED8" w:rsidRDefault="00456ED8" w:rsidP="00456ED8">
          <w:pPr>
            <w:pStyle w:val="8C929019F00142DAAE50DB59E342ED13"/>
          </w:pPr>
          <w:r w:rsidRPr="0049515B">
            <w:rPr>
              <w:rStyle w:val="PlaceholderText"/>
            </w:rPr>
            <w:t>Click or tap here to enter text.</w:t>
          </w:r>
        </w:p>
      </w:docPartBody>
    </w:docPart>
    <w:docPart>
      <w:docPartPr>
        <w:name w:val="969301EC4D9D4E97ABE359EE28AB29DF"/>
        <w:category>
          <w:name w:val="General"/>
          <w:gallery w:val="placeholder"/>
        </w:category>
        <w:types>
          <w:type w:val="bbPlcHdr"/>
        </w:types>
        <w:behaviors>
          <w:behavior w:val="content"/>
        </w:behaviors>
        <w:guid w:val="{EFB6A430-9E29-4626-AF21-619DC45F7987}"/>
      </w:docPartPr>
      <w:docPartBody>
        <w:p w:rsidR="00456ED8" w:rsidRDefault="00456ED8" w:rsidP="00456ED8">
          <w:pPr>
            <w:pStyle w:val="969301EC4D9D4E97ABE359EE28AB29DF"/>
          </w:pPr>
          <w:r w:rsidRPr="0049515B">
            <w:rPr>
              <w:rStyle w:val="PlaceholderText"/>
            </w:rPr>
            <w:t>Click or tap here to enter text.</w:t>
          </w:r>
        </w:p>
      </w:docPartBody>
    </w:docPart>
    <w:docPart>
      <w:docPartPr>
        <w:name w:val="03338EF42B604F74A799FDCBD3E23E1B"/>
        <w:category>
          <w:name w:val="General"/>
          <w:gallery w:val="placeholder"/>
        </w:category>
        <w:types>
          <w:type w:val="bbPlcHdr"/>
        </w:types>
        <w:behaviors>
          <w:behavior w:val="content"/>
        </w:behaviors>
        <w:guid w:val="{7872FE00-11E9-47E4-9166-E03446809A6E}"/>
      </w:docPartPr>
      <w:docPartBody>
        <w:p w:rsidR="00456ED8" w:rsidRDefault="00456ED8" w:rsidP="00456ED8">
          <w:pPr>
            <w:pStyle w:val="03338EF42B604F74A799FDCBD3E23E1B"/>
          </w:pPr>
          <w:r w:rsidRPr="0049515B">
            <w:rPr>
              <w:rStyle w:val="PlaceholderText"/>
            </w:rPr>
            <w:t>Click or tap here to enter text.</w:t>
          </w:r>
        </w:p>
      </w:docPartBody>
    </w:docPart>
    <w:docPart>
      <w:docPartPr>
        <w:name w:val="B0E567DF66914EAAB841737F8BADE0AF"/>
        <w:category>
          <w:name w:val="General"/>
          <w:gallery w:val="placeholder"/>
        </w:category>
        <w:types>
          <w:type w:val="bbPlcHdr"/>
        </w:types>
        <w:behaviors>
          <w:behavior w:val="content"/>
        </w:behaviors>
        <w:guid w:val="{D12A9005-6AD0-45D8-AED7-DA14AC266B9D}"/>
      </w:docPartPr>
      <w:docPartBody>
        <w:p w:rsidR="00456ED8" w:rsidRDefault="00456ED8" w:rsidP="00456ED8">
          <w:pPr>
            <w:pStyle w:val="B0E567DF66914EAAB841737F8BADE0AF"/>
          </w:pPr>
          <w:r w:rsidRPr="0049515B">
            <w:rPr>
              <w:rStyle w:val="PlaceholderText"/>
            </w:rPr>
            <w:t>Click or tap here to enter text.</w:t>
          </w:r>
        </w:p>
      </w:docPartBody>
    </w:docPart>
    <w:docPart>
      <w:docPartPr>
        <w:name w:val="4B35C49755A546E9A51B66471E0C0958"/>
        <w:category>
          <w:name w:val="General"/>
          <w:gallery w:val="placeholder"/>
        </w:category>
        <w:types>
          <w:type w:val="bbPlcHdr"/>
        </w:types>
        <w:behaviors>
          <w:behavior w:val="content"/>
        </w:behaviors>
        <w:guid w:val="{A2BF545C-6DD0-4DE4-9CD1-E7C7FC609797}"/>
      </w:docPartPr>
      <w:docPartBody>
        <w:p w:rsidR="00456ED8" w:rsidRDefault="00456ED8" w:rsidP="00456ED8">
          <w:pPr>
            <w:pStyle w:val="4B35C49755A546E9A51B66471E0C0958"/>
          </w:pPr>
          <w:r w:rsidRPr="0049515B">
            <w:rPr>
              <w:rStyle w:val="PlaceholderText"/>
            </w:rPr>
            <w:t>Click or tap here to enter text.</w:t>
          </w:r>
        </w:p>
      </w:docPartBody>
    </w:docPart>
    <w:docPart>
      <w:docPartPr>
        <w:name w:val="944477FC9DCD4EA5981303DDB8364603"/>
        <w:category>
          <w:name w:val="General"/>
          <w:gallery w:val="placeholder"/>
        </w:category>
        <w:types>
          <w:type w:val="bbPlcHdr"/>
        </w:types>
        <w:behaviors>
          <w:behavior w:val="content"/>
        </w:behaviors>
        <w:guid w:val="{B0EF82B8-EC14-431F-880C-1B16A844940B}"/>
      </w:docPartPr>
      <w:docPartBody>
        <w:p w:rsidR="00456ED8" w:rsidRDefault="00456ED8" w:rsidP="00456ED8">
          <w:pPr>
            <w:pStyle w:val="944477FC9DCD4EA5981303DDB8364603"/>
          </w:pPr>
          <w:r w:rsidRPr="0049515B">
            <w:rPr>
              <w:rStyle w:val="PlaceholderText"/>
            </w:rPr>
            <w:t>Click or tap here to enter text.</w:t>
          </w:r>
        </w:p>
      </w:docPartBody>
    </w:docPart>
    <w:docPart>
      <w:docPartPr>
        <w:name w:val="6A437B870F1F439A93E3E5EF33444AB7"/>
        <w:category>
          <w:name w:val="General"/>
          <w:gallery w:val="placeholder"/>
        </w:category>
        <w:types>
          <w:type w:val="bbPlcHdr"/>
        </w:types>
        <w:behaviors>
          <w:behavior w:val="content"/>
        </w:behaviors>
        <w:guid w:val="{07C3B9DA-FBA4-4C7D-9E89-C5249B6720ED}"/>
      </w:docPartPr>
      <w:docPartBody>
        <w:p w:rsidR="00456ED8" w:rsidRDefault="00456ED8" w:rsidP="00456ED8">
          <w:pPr>
            <w:pStyle w:val="6A437B870F1F439A93E3E5EF33444AB7"/>
          </w:pPr>
          <w:r w:rsidRPr="0049515B">
            <w:rPr>
              <w:rStyle w:val="PlaceholderText"/>
            </w:rPr>
            <w:t>Click or tap here to enter text.</w:t>
          </w:r>
        </w:p>
      </w:docPartBody>
    </w:docPart>
    <w:docPart>
      <w:docPartPr>
        <w:name w:val="CFD47FBD19F84A0A8472EE7D90B5B68F"/>
        <w:category>
          <w:name w:val="General"/>
          <w:gallery w:val="placeholder"/>
        </w:category>
        <w:types>
          <w:type w:val="bbPlcHdr"/>
        </w:types>
        <w:behaviors>
          <w:behavior w:val="content"/>
        </w:behaviors>
        <w:guid w:val="{9392CCF4-C4B9-4FB4-BDB9-3E1C08F3D2CB}"/>
      </w:docPartPr>
      <w:docPartBody>
        <w:p w:rsidR="00456ED8" w:rsidRDefault="00456ED8" w:rsidP="00456ED8">
          <w:pPr>
            <w:pStyle w:val="CFD47FBD19F84A0A8472EE7D90B5B68F"/>
          </w:pPr>
          <w:r w:rsidRPr="0049515B">
            <w:rPr>
              <w:rStyle w:val="PlaceholderText"/>
            </w:rPr>
            <w:t>Click or tap here to enter text.</w:t>
          </w:r>
        </w:p>
      </w:docPartBody>
    </w:docPart>
    <w:docPart>
      <w:docPartPr>
        <w:name w:val="EB7A448CF04545C284ED2490EBF6A06C"/>
        <w:category>
          <w:name w:val="General"/>
          <w:gallery w:val="placeholder"/>
        </w:category>
        <w:types>
          <w:type w:val="bbPlcHdr"/>
        </w:types>
        <w:behaviors>
          <w:behavior w:val="content"/>
        </w:behaviors>
        <w:guid w:val="{2A794E69-19B6-430A-BC02-0FCC535A752C}"/>
      </w:docPartPr>
      <w:docPartBody>
        <w:p w:rsidR="00456ED8" w:rsidRDefault="00456ED8" w:rsidP="00456ED8">
          <w:pPr>
            <w:pStyle w:val="EB7A448CF04545C284ED2490EBF6A06C"/>
          </w:pPr>
          <w:r w:rsidRPr="0049515B">
            <w:rPr>
              <w:rStyle w:val="PlaceholderText"/>
            </w:rPr>
            <w:t>Click or tap here to enter text.</w:t>
          </w:r>
        </w:p>
      </w:docPartBody>
    </w:docPart>
    <w:docPart>
      <w:docPartPr>
        <w:name w:val="423347DEF62E4447B492D81A8BC7E82C"/>
        <w:category>
          <w:name w:val="General"/>
          <w:gallery w:val="placeholder"/>
        </w:category>
        <w:types>
          <w:type w:val="bbPlcHdr"/>
        </w:types>
        <w:behaviors>
          <w:behavior w:val="content"/>
        </w:behaviors>
        <w:guid w:val="{6056D109-06C0-4110-9B73-EFEB3940547B}"/>
      </w:docPartPr>
      <w:docPartBody>
        <w:p w:rsidR="00456ED8" w:rsidRDefault="00456ED8" w:rsidP="00456ED8">
          <w:pPr>
            <w:pStyle w:val="423347DEF62E4447B492D81A8BC7E82C"/>
          </w:pPr>
          <w:r w:rsidRPr="0049515B">
            <w:rPr>
              <w:rStyle w:val="PlaceholderText"/>
            </w:rPr>
            <w:t>Click or tap here to enter text.</w:t>
          </w:r>
        </w:p>
      </w:docPartBody>
    </w:docPart>
    <w:docPart>
      <w:docPartPr>
        <w:name w:val="D470E159552347EF85AEE6170C00BFFF"/>
        <w:category>
          <w:name w:val="General"/>
          <w:gallery w:val="placeholder"/>
        </w:category>
        <w:types>
          <w:type w:val="bbPlcHdr"/>
        </w:types>
        <w:behaviors>
          <w:behavior w:val="content"/>
        </w:behaviors>
        <w:guid w:val="{6D482EE7-192C-49E0-8AC7-D88E69D206DD}"/>
      </w:docPartPr>
      <w:docPartBody>
        <w:p w:rsidR="00456ED8" w:rsidRDefault="00456ED8" w:rsidP="00456ED8">
          <w:pPr>
            <w:pStyle w:val="D470E159552347EF85AEE6170C00BFFF"/>
          </w:pPr>
          <w:r w:rsidRPr="0049515B">
            <w:rPr>
              <w:rStyle w:val="PlaceholderText"/>
            </w:rPr>
            <w:t>Click or tap here to enter text.</w:t>
          </w:r>
        </w:p>
      </w:docPartBody>
    </w:docPart>
    <w:docPart>
      <w:docPartPr>
        <w:name w:val="6001DC5735A04399881B2A65D7793DC2"/>
        <w:category>
          <w:name w:val="General"/>
          <w:gallery w:val="placeholder"/>
        </w:category>
        <w:types>
          <w:type w:val="bbPlcHdr"/>
        </w:types>
        <w:behaviors>
          <w:behavior w:val="content"/>
        </w:behaviors>
        <w:guid w:val="{873069FA-FB04-4E58-ADB8-1B6E860FDE4D}"/>
      </w:docPartPr>
      <w:docPartBody>
        <w:p w:rsidR="00456ED8" w:rsidRDefault="00456ED8" w:rsidP="00456ED8">
          <w:pPr>
            <w:pStyle w:val="6001DC5735A04399881B2A65D7793DC2"/>
          </w:pPr>
          <w:r w:rsidRPr="0049515B">
            <w:rPr>
              <w:rStyle w:val="PlaceholderText"/>
            </w:rPr>
            <w:t>Click or tap here to enter text.</w:t>
          </w:r>
        </w:p>
      </w:docPartBody>
    </w:docPart>
    <w:docPart>
      <w:docPartPr>
        <w:name w:val="6507BCE68FD6497EB6C128835CD170E2"/>
        <w:category>
          <w:name w:val="General"/>
          <w:gallery w:val="placeholder"/>
        </w:category>
        <w:types>
          <w:type w:val="bbPlcHdr"/>
        </w:types>
        <w:behaviors>
          <w:behavior w:val="content"/>
        </w:behaviors>
        <w:guid w:val="{99240C15-A785-42CB-BBD1-6C80B9D1EFF0}"/>
      </w:docPartPr>
      <w:docPartBody>
        <w:p w:rsidR="00456ED8" w:rsidRDefault="00456ED8" w:rsidP="00456ED8">
          <w:pPr>
            <w:pStyle w:val="6507BCE68FD6497EB6C128835CD170E2"/>
          </w:pPr>
          <w:r w:rsidRPr="0049515B">
            <w:rPr>
              <w:rStyle w:val="PlaceholderText"/>
            </w:rPr>
            <w:t>Click or tap here to enter text.</w:t>
          </w:r>
        </w:p>
      </w:docPartBody>
    </w:docPart>
    <w:docPart>
      <w:docPartPr>
        <w:name w:val="DE3DA86F91694848A9B9ABD837074C1A"/>
        <w:category>
          <w:name w:val="General"/>
          <w:gallery w:val="placeholder"/>
        </w:category>
        <w:types>
          <w:type w:val="bbPlcHdr"/>
        </w:types>
        <w:behaviors>
          <w:behavior w:val="content"/>
        </w:behaviors>
        <w:guid w:val="{0451220E-B373-4932-B7C1-266F1E1F310E}"/>
      </w:docPartPr>
      <w:docPartBody>
        <w:p w:rsidR="00456ED8" w:rsidRDefault="00456ED8" w:rsidP="00456ED8">
          <w:pPr>
            <w:pStyle w:val="DE3DA86F91694848A9B9ABD837074C1A"/>
          </w:pPr>
          <w:r w:rsidRPr="0049515B">
            <w:rPr>
              <w:rStyle w:val="PlaceholderText"/>
            </w:rPr>
            <w:t>Click or tap here to enter text.</w:t>
          </w:r>
        </w:p>
      </w:docPartBody>
    </w:docPart>
    <w:docPart>
      <w:docPartPr>
        <w:name w:val="0C265AE9027C476D919C9B4062A5286A"/>
        <w:category>
          <w:name w:val="General"/>
          <w:gallery w:val="placeholder"/>
        </w:category>
        <w:types>
          <w:type w:val="bbPlcHdr"/>
        </w:types>
        <w:behaviors>
          <w:behavior w:val="content"/>
        </w:behaviors>
        <w:guid w:val="{E95980B8-CC13-4EE6-942B-7DBAC60FD420}"/>
      </w:docPartPr>
      <w:docPartBody>
        <w:p w:rsidR="00456ED8" w:rsidRDefault="00456ED8" w:rsidP="00456ED8">
          <w:pPr>
            <w:pStyle w:val="0C265AE9027C476D919C9B4062A5286A"/>
          </w:pPr>
          <w:r w:rsidRPr="0049515B">
            <w:rPr>
              <w:rStyle w:val="PlaceholderText"/>
            </w:rPr>
            <w:t>Click or tap here to enter text.</w:t>
          </w:r>
        </w:p>
      </w:docPartBody>
    </w:docPart>
    <w:docPart>
      <w:docPartPr>
        <w:name w:val="CB0764E7C83D43DCA0255672143FB432"/>
        <w:category>
          <w:name w:val="General"/>
          <w:gallery w:val="placeholder"/>
        </w:category>
        <w:types>
          <w:type w:val="bbPlcHdr"/>
        </w:types>
        <w:behaviors>
          <w:behavior w:val="content"/>
        </w:behaviors>
        <w:guid w:val="{566D260E-F579-484F-A1C7-6C3CBA6EF888}"/>
      </w:docPartPr>
      <w:docPartBody>
        <w:p w:rsidR="00456ED8" w:rsidRDefault="00456ED8" w:rsidP="00456ED8">
          <w:pPr>
            <w:pStyle w:val="CB0764E7C83D43DCA0255672143FB432"/>
          </w:pPr>
          <w:r w:rsidRPr="0049515B">
            <w:rPr>
              <w:rStyle w:val="PlaceholderText"/>
            </w:rPr>
            <w:t>Click or tap here to enter text.</w:t>
          </w:r>
        </w:p>
      </w:docPartBody>
    </w:docPart>
    <w:docPart>
      <w:docPartPr>
        <w:name w:val="09F61C7E0A1E4207AC9490092B7ADD57"/>
        <w:category>
          <w:name w:val="General"/>
          <w:gallery w:val="placeholder"/>
        </w:category>
        <w:types>
          <w:type w:val="bbPlcHdr"/>
        </w:types>
        <w:behaviors>
          <w:behavior w:val="content"/>
        </w:behaviors>
        <w:guid w:val="{1996C96B-DFCF-4906-9481-9C73FEE1815F}"/>
      </w:docPartPr>
      <w:docPartBody>
        <w:p w:rsidR="00456ED8" w:rsidRDefault="00456ED8" w:rsidP="00456ED8">
          <w:pPr>
            <w:pStyle w:val="09F61C7E0A1E4207AC9490092B7ADD57"/>
          </w:pPr>
          <w:r w:rsidRPr="00DB2F23">
            <w:rPr>
              <w:rStyle w:val="PlaceholderText"/>
            </w:rPr>
            <w:t>Click or tap here to enter text.</w:t>
          </w:r>
        </w:p>
      </w:docPartBody>
    </w:docPart>
    <w:docPart>
      <w:docPartPr>
        <w:name w:val="97F7186C54C04F8B8F4F90A744420BF8"/>
        <w:category>
          <w:name w:val="General"/>
          <w:gallery w:val="placeholder"/>
        </w:category>
        <w:types>
          <w:type w:val="bbPlcHdr"/>
        </w:types>
        <w:behaviors>
          <w:behavior w:val="content"/>
        </w:behaviors>
        <w:guid w:val="{ABA87A84-C7B2-49BB-876D-F055E1DA4117}"/>
      </w:docPartPr>
      <w:docPartBody>
        <w:p w:rsidR="00456ED8" w:rsidRDefault="00456ED8" w:rsidP="00456ED8">
          <w:pPr>
            <w:pStyle w:val="97F7186C54C04F8B8F4F90A744420BF8"/>
          </w:pPr>
          <w:r w:rsidRPr="00BC5385">
            <w:rPr>
              <w:rStyle w:val="PlaceholderText"/>
            </w:rPr>
            <w:t>Click or tap here to enter text.</w:t>
          </w:r>
        </w:p>
      </w:docPartBody>
    </w:docPart>
    <w:docPart>
      <w:docPartPr>
        <w:name w:val="5441DAE27DF4432EA197D4AD5C2B3C75"/>
        <w:category>
          <w:name w:val="General"/>
          <w:gallery w:val="placeholder"/>
        </w:category>
        <w:types>
          <w:type w:val="bbPlcHdr"/>
        </w:types>
        <w:behaviors>
          <w:behavior w:val="content"/>
        </w:behaviors>
        <w:guid w:val="{18E3BA9A-2BAB-4B02-B79E-216F52B82213}"/>
      </w:docPartPr>
      <w:docPartBody>
        <w:p w:rsidR="00456ED8" w:rsidRDefault="00456ED8" w:rsidP="00456ED8">
          <w:pPr>
            <w:pStyle w:val="5441DAE27DF4432EA197D4AD5C2B3C75"/>
          </w:pPr>
          <w:r w:rsidRPr="0049515B">
            <w:rPr>
              <w:rStyle w:val="PlaceholderText"/>
            </w:rPr>
            <w:t>Click or tap here to enter text.</w:t>
          </w:r>
        </w:p>
      </w:docPartBody>
    </w:docPart>
    <w:docPart>
      <w:docPartPr>
        <w:name w:val="86B343B7B55840B1A17C970BFDD1FB3A"/>
        <w:category>
          <w:name w:val="General"/>
          <w:gallery w:val="placeholder"/>
        </w:category>
        <w:types>
          <w:type w:val="bbPlcHdr"/>
        </w:types>
        <w:behaviors>
          <w:behavior w:val="content"/>
        </w:behaviors>
        <w:guid w:val="{3F348E60-70C9-4005-8F8D-5C751B893376}"/>
      </w:docPartPr>
      <w:docPartBody>
        <w:p w:rsidR="00456ED8" w:rsidRDefault="00456ED8" w:rsidP="00456ED8">
          <w:pPr>
            <w:pStyle w:val="86B343B7B55840B1A17C970BFDD1FB3A"/>
          </w:pPr>
          <w:r w:rsidRPr="0049515B">
            <w:rPr>
              <w:rStyle w:val="PlaceholderText"/>
            </w:rPr>
            <w:t>Click or tap here to enter text.</w:t>
          </w:r>
        </w:p>
      </w:docPartBody>
    </w:docPart>
    <w:docPart>
      <w:docPartPr>
        <w:name w:val="E1F3B6CBEB964A3788584574E24EAAFA"/>
        <w:category>
          <w:name w:val="General"/>
          <w:gallery w:val="placeholder"/>
        </w:category>
        <w:types>
          <w:type w:val="bbPlcHdr"/>
        </w:types>
        <w:behaviors>
          <w:behavior w:val="content"/>
        </w:behaviors>
        <w:guid w:val="{7163F634-77D2-4B0C-96BE-909D514E9D1A}"/>
      </w:docPartPr>
      <w:docPartBody>
        <w:p w:rsidR="00456ED8" w:rsidRDefault="00456ED8" w:rsidP="00456ED8">
          <w:pPr>
            <w:pStyle w:val="E1F3B6CBEB964A3788584574E24EAAFA"/>
          </w:pPr>
          <w:r w:rsidRPr="0049515B">
            <w:rPr>
              <w:rStyle w:val="PlaceholderText"/>
            </w:rPr>
            <w:t>Click or tap here to enter text.</w:t>
          </w:r>
        </w:p>
      </w:docPartBody>
    </w:docPart>
    <w:docPart>
      <w:docPartPr>
        <w:name w:val="F6BD3952009F439192B163DA9D5C5C17"/>
        <w:category>
          <w:name w:val="General"/>
          <w:gallery w:val="placeholder"/>
        </w:category>
        <w:types>
          <w:type w:val="bbPlcHdr"/>
        </w:types>
        <w:behaviors>
          <w:behavior w:val="content"/>
        </w:behaviors>
        <w:guid w:val="{6C4E4C11-8B5C-41B6-8B61-067F7713AE85}"/>
      </w:docPartPr>
      <w:docPartBody>
        <w:p w:rsidR="00456ED8" w:rsidRDefault="00456ED8" w:rsidP="00456ED8">
          <w:pPr>
            <w:pStyle w:val="F6BD3952009F439192B163DA9D5C5C17"/>
          </w:pPr>
          <w:r w:rsidRPr="0049515B">
            <w:rPr>
              <w:rStyle w:val="PlaceholderText"/>
            </w:rPr>
            <w:t>Click or tap here to enter text.</w:t>
          </w:r>
        </w:p>
      </w:docPartBody>
    </w:docPart>
    <w:docPart>
      <w:docPartPr>
        <w:name w:val="1599F389EDF8431DB8EC1070764F5A8B"/>
        <w:category>
          <w:name w:val="General"/>
          <w:gallery w:val="placeholder"/>
        </w:category>
        <w:types>
          <w:type w:val="bbPlcHdr"/>
        </w:types>
        <w:behaviors>
          <w:behavior w:val="content"/>
        </w:behaviors>
        <w:guid w:val="{C7B97913-0D8F-4E5F-B410-44BDA674F4DE}"/>
      </w:docPartPr>
      <w:docPartBody>
        <w:p w:rsidR="00456ED8" w:rsidRDefault="00456ED8" w:rsidP="00456ED8">
          <w:pPr>
            <w:pStyle w:val="1599F389EDF8431DB8EC1070764F5A8B"/>
          </w:pPr>
          <w:r w:rsidRPr="0049515B">
            <w:rPr>
              <w:rStyle w:val="PlaceholderText"/>
            </w:rPr>
            <w:t>Click or tap here to enter text.</w:t>
          </w:r>
        </w:p>
      </w:docPartBody>
    </w:docPart>
    <w:docPart>
      <w:docPartPr>
        <w:name w:val="C6E47B30F0BB4197A2D369A4FBEA3A3F"/>
        <w:category>
          <w:name w:val="General"/>
          <w:gallery w:val="placeholder"/>
        </w:category>
        <w:types>
          <w:type w:val="bbPlcHdr"/>
        </w:types>
        <w:behaviors>
          <w:behavior w:val="content"/>
        </w:behaviors>
        <w:guid w:val="{A2AF3D3D-4BA9-4B12-8463-D8A8C4510B72}"/>
      </w:docPartPr>
      <w:docPartBody>
        <w:p w:rsidR="00456ED8" w:rsidRDefault="00456ED8" w:rsidP="00456ED8">
          <w:pPr>
            <w:pStyle w:val="C6E47B30F0BB4197A2D369A4FBEA3A3F"/>
          </w:pPr>
          <w:r w:rsidRPr="0049515B">
            <w:rPr>
              <w:rStyle w:val="PlaceholderText"/>
            </w:rPr>
            <w:t>Click or tap here to enter text.</w:t>
          </w:r>
        </w:p>
      </w:docPartBody>
    </w:docPart>
    <w:docPart>
      <w:docPartPr>
        <w:name w:val="5BE46D3F3F114B7C9100D63C6EF30C65"/>
        <w:category>
          <w:name w:val="General"/>
          <w:gallery w:val="placeholder"/>
        </w:category>
        <w:types>
          <w:type w:val="bbPlcHdr"/>
        </w:types>
        <w:behaviors>
          <w:behavior w:val="content"/>
        </w:behaviors>
        <w:guid w:val="{806F4A8C-4990-4FD6-886C-7D45E63590CA}"/>
      </w:docPartPr>
      <w:docPartBody>
        <w:p w:rsidR="00456ED8" w:rsidRDefault="00456ED8" w:rsidP="00456ED8">
          <w:pPr>
            <w:pStyle w:val="5BE46D3F3F114B7C9100D63C6EF30C65"/>
          </w:pPr>
          <w:r w:rsidRPr="0049515B">
            <w:rPr>
              <w:rStyle w:val="PlaceholderText"/>
            </w:rPr>
            <w:t>Click or tap here to enter text.</w:t>
          </w:r>
        </w:p>
      </w:docPartBody>
    </w:docPart>
    <w:docPart>
      <w:docPartPr>
        <w:name w:val="3A15E8D75D774560BECC7209B5C19E1A"/>
        <w:category>
          <w:name w:val="General"/>
          <w:gallery w:val="placeholder"/>
        </w:category>
        <w:types>
          <w:type w:val="bbPlcHdr"/>
        </w:types>
        <w:behaviors>
          <w:behavior w:val="content"/>
        </w:behaviors>
        <w:guid w:val="{300988A5-8816-4F94-98BF-C43B15E41136}"/>
      </w:docPartPr>
      <w:docPartBody>
        <w:p w:rsidR="00456ED8" w:rsidRDefault="00456ED8" w:rsidP="00456ED8">
          <w:pPr>
            <w:pStyle w:val="3A15E8D75D774560BECC7209B5C19E1A"/>
          </w:pPr>
          <w:r w:rsidRPr="0049515B">
            <w:rPr>
              <w:rStyle w:val="PlaceholderText"/>
            </w:rPr>
            <w:t>Click or tap here to enter text.</w:t>
          </w:r>
        </w:p>
      </w:docPartBody>
    </w:docPart>
    <w:docPart>
      <w:docPartPr>
        <w:name w:val="45C00AD362344C288A521FF01D429E04"/>
        <w:category>
          <w:name w:val="General"/>
          <w:gallery w:val="placeholder"/>
        </w:category>
        <w:types>
          <w:type w:val="bbPlcHdr"/>
        </w:types>
        <w:behaviors>
          <w:behavior w:val="content"/>
        </w:behaviors>
        <w:guid w:val="{0FB1F6C7-5F90-4985-8C5D-A6FB6326EDB7}"/>
      </w:docPartPr>
      <w:docPartBody>
        <w:p w:rsidR="005E5E0B" w:rsidRDefault="005E5E0B">
          <w:pPr>
            <w:pStyle w:val="45C00AD362344C288A521FF01D429E04"/>
          </w:pPr>
          <w:r w:rsidRPr="0049515B">
            <w:rPr>
              <w:rStyle w:val="PlaceholderText"/>
            </w:rPr>
            <w:t>Click or tap here to enter text.</w:t>
          </w:r>
        </w:p>
      </w:docPartBody>
    </w:docPart>
    <w:docPart>
      <w:docPartPr>
        <w:name w:val="2E9BC64559C94C9F8FB469D3B20FB845"/>
        <w:category>
          <w:name w:val="General"/>
          <w:gallery w:val="placeholder"/>
        </w:category>
        <w:types>
          <w:type w:val="bbPlcHdr"/>
        </w:types>
        <w:behaviors>
          <w:behavior w:val="content"/>
        </w:behaviors>
        <w:guid w:val="{996629DB-3375-4019-8057-0BE817B899F2}"/>
      </w:docPartPr>
      <w:docPartBody>
        <w:p w:rsidR="00CF1A33" w:rsidRDefault="006C4E4F" w:rsidP="006C4E4F">
          <w:pPr>
            <w:pStyle w:val="2E9BC64559C94C9F8FB469D3B20FB845"/>
          </w:pPr>
          <w:r w:rsidRPr="0049515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7D3"/>
    <w:rsid w:val="00024BC3"/>
    <w:rsid w:val="0006010E"/>
    <w:rsid w:val="000C48DA"/>
    <w:rsid w:val="00102CA1"/>
    <w:rsid w:val="001B00C3"/>
    <w:rsid w:val="001F07D0"/>
    <w:rsid w:val="003D37D3"/>
    <w:rsid w:val="00402825"/>
    <w:rsid w:val="00456ED8"/>
    <w:rsid w:val="0046550D"/>
    <w:rsid w:val="00507035"/>
    <w:rsid w:val="0051433D"/>
    <w:rsid w:val="005C7436"/>
    <w:rsid w:val="005E5E0B"/>
    <w:rsid w:val="006C4E4F"/>
    <w:rsid w:val="009C5173"/>
    <w:rsid w:val="009D66C0"/>
    <w:rsid w:val="00A7338D"/>
    <w:rsid w:val="00A7510D"/>
    <w:rsid w:val="00A9678F"/>
    <w:rsid w:val="00AF66A8"/>
    <w:rsid w:val="00B96432"/>
    <w:rsid w:val="00BE1A24"/>
    <w:rsid w:val="00C37FDF"/>
    <w:rsid w:val="00C511CE"/>
    <w:rsid w:val="00CF1A33"/>
    <w:rsid w:val="00D0136A"/>
    <w:rsid w:val="00DE4F72"/>
    <w:rsid w:val="00E47D5A"/>
    <w:rsid w:val="00E638F9"/>
    <w:rsid w:val="00E91C29"/>
    <w:rsid w:val="00EA659A"/>
    <w:rsid w:val="00EE1C69"/>
    <w:rsid w:val="00FA5370"/>
    <w:rsid w:val="00FE071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4E4F"/>
    <w:rPr>
      <w:color w:val="808080"/>
    </w:rPr>
  </w:style>
  <w:style w:type="paragraph" w:customStyle="1" w:styleId="BCE967EC2F8B425AA707640F8AB21046">
    <w:name w:val="BCE967EC2F8B425AA707640F8AB21046"/>
    <w:rsid w:val="00456ED8"/>
  </w:style>
  <w:style w:type="paragraph" w:customStyle="1" w:styleId="3E45820257864DB9B4FDCA3DFC014EC4">
    <w:name w:val="3E45820257864DB9B4FDCA3DFC014EC4"/>
    <w:rsid w:val="00456ED8"/>
  </w:style>
  <w:style w:type="paragraph" w:customStyle="1" w:styleId="92369A76D4B94B5DAB679C1270FF4579">
    <w:name w:val="92369A76D4B94B5DAB679C1270FF4579"/>
    <w:rsid w:val="00456ED8"/>
  </w:style>
  <w:style w:type="paragraph" w:customStyle="1" w:styleId="F14BFC2D2BF4427BB33CD81D5265496C">
    <w:name w:val="F14BFC2D2BF4427BB33CD81D5265496C"/>
    <w:rsid w:val="00456ED8"/>
  </w:style>
  <w:style w:type="paragraph" w:customStyle="1" w:styleId="4B16C15B55434682801D77B91366489F">
    <w:name w:val="4B16C15B55434682801D77B91366489F"/>
    <w:rsid w:val="00456ED8"/>
  </w:style>
  <w:style w:type="paragraph" w:customStyle="1" w:styleId="E5425D1342544CD9A479A166B14CE2D4">
    <w:name w:val="E5425D1342544CD9A479A166B14CE2D4"/>
    <w:rsid w:val="00456ED8"/>
  </w:style>
  <w:style w:type="paragraph" w:customStyle="1" w:styleId="70ADCB22973D48C49371F19BCCA17A57">
    <w:name w:val="70ADCB22973D48C49371F19BCCA17A57"/>
    <w:rsid w:val="00456ED8"/>
  </w:style>
  <w:style w:type="paragraph" w:customStyle="1" w:styleId="F8B6D223A2CD4EA1948FA3BA15ED1498">
    <w:name w:val="F8B6D223A2CD4EA1948FA3BA15ED1498"/>
    <w:rsid w:val="00456ED8"/>
  </w:style>
  <w:style w:type="paragraph" w:customStyle="1" w:styleId="C86F467203D047208E2F102DC54B2E3F">
    <w:name w:val="C86F467203D047208E2F102DC54B2E3F"/>
    <w:rsid w:val="00456ED8"/>
  </w:style>
  <w:style w:type="paragraph" w:customStyle="1" w:styleId="AEF550F422514D9CB28720821A0F6C7B">
    <w:name w:val="AEF550F422514D9CB28720821A0F6C7B"/>
    <w:rsid w:val="00456ED8"/>
  </w:style>
  <w:style w:type="paragraph" w:customStyle="1" w:styleId="EDF7FA4D8E4A41DA9DC8CC9C3C7C223B">
    <w:name w:val="EDF7FA4D8E4A41DA9DC8CC9C3C7C223B"/>
    <w:rsid w:val="00456ED8"/>
  </w:style>
  <w:style w:type="paragraph" w:customStyle="1" w:styleId="52857281B83B468FBC33CF7AC1F62754">
    <w:name w:val="52857281B83B468FBC33CF7AC1F62754"/>
    <w:rsid w:val="00456ED8"/>
  </w:style>
  <w:style w:type="paragraph" w:customStyle="1" w:styleId="1E56265B0A7142919FAAED2B00497111">
    <w:name w:val="1E56265B0A7142919FAAED2B00497111"/>
    <w:rsid w:val="00456ED8"/>
  </w:style>
  <w:style w:type="paragraph" w:customStyle="1" w:styleId="1FFACF6BD1E249E38E9E38C8C6716439">
    <w:name w:val="1FFACF6BD1E249E38E9E38C8C6716439"/>
    <w:rsid w:val="00456ED8"/>
  </w:style>
  <w:style w:type="paragraph" w:customStyle="1" w:styleId="829603F818E14A38B756B9A5261977A3">
    <w:name w:val="829603F818E14A38B756B9A5261977A3"/>
    <w:rsid w:val="00456ED8"/>
  </w:style>
  <w:style w:type="paragraph" w:customStyle="1" w:styleId="46DEA23D96DD4BDFB77E2F3C830FF17C">
    <w:name w:val="46DEA23D96DD4BDFB77E2F3C830FF17C"/>
    <w:rsid w:val="00456ED8"/>
  </w:style>
  <w:style w:type="paragraph" w:customStyle="1" w:styleId="8C5DA104AAC34C74A58D4C342EFBADC5">
    <w:name w:val="8C5DA104AAC34C74A58D4C342EFBADC5"/>
    <w:rsid w:val="00456ED8"/>
  </w:style>
  <w:style w:type="paragraph" w:customStyle="1" w:styleId="94F08E124D7A48CEAEBE5FD1297F689C">
    <w:name w:val="94F08E124D7A48CEAEBE5FD1297F689C"/>
    <w:rsid w:val="00456ED8"/>
  </w:style>
  <w:style w:type="paragraph" w:customStyle="1" w:styleId="235C8D1ECA81471DAA4B38FA8284F485">
    <w:name w:val="235C8D1ECA81471DAA4B38FA8284F485"/>
    <w:rsid w:val="00456ED8"/>
  </w:style>
  <w:style w:type="paragraph" w:customStyle="1" w:styleId="0F15239714BB458D9C6BC631676F2467">
    <w:name w:val="0F15239714BB458D9C6BC631676F2467"/>
    <w:rsid w:val="00456ED8"/>
  </w:style>
  <w:style w:type="paragraph" w:customStyle="1" w:styleId="7214DAAC817641E2BEBB58677BEEEB65">
    <w:name w:val="7214DAAC817641E2BEBB58677BEEEB65"/>
    <w:rsid w:val="00456ED8"/>
  </w:style>
  <w:style w:type="paragraph" w:customStyle="1" w:styleId="13BCF9B4E7D947E1B24621EC8103D1F3">
    <w:name w:val="13BCF9B4E7D947E1B24621EC8103D1F3"/>
    <w:rsid w:val="00456ED8"/>
  </w:style>
  <w:style w:type="paragraph" w:customStyle="1" w:styleId="07131B1EF9F246AC8F777169E9D2C2B1">
    <w:name w:val="07131B1EF9F246AC8F777169E9D2C2B1"/>
    <w:rsid w:val="00456ED8"/>
  </w:style>
  <w:style w:type="paragraph" w:customStyle="1" w:styleId="8C65C2A1D9B740D5BCF3FD6529F68256">
    <w:name w:val="8C65C2A1D9B740D5BCF3FD6529F68256"/>
    <w:rsid w:val="00456ED8"/>
  </w:style>
  <w:style w:type="paragraph" w:customStyle="1" w:styleId="5C4EA3F70672446DA08C4DC7C10C2FE5">
    <w:name w:val="5C4EA3F70672446DA08C4DC7C10C2FE5"/>
    <w:rsid w:val="00456ED8"/>
  </w:style>
  <w:style w:type="paragraph" w:customStyle="1" w:styleId="E203750EE9744FA1A92B4963AC61F628">
    <w:name w:val="E203750EE9744FA1A92B4963AC61F628"/>
    <w:rsid w:val="00456ED8"/>
  </w:style>
  <w:style w:type="paragraph" w:customStyle="1" w:styleId="5662DE4618874057A7E436ACC923A5AB">
    <w:name w:val="5662DE4618874057A7E436ACC923A5AB"/>
    <w:rsid w:val="00456ED8"/>
  </w:style>
  <w:style w:type="paragraph" w:customStyle="1" w:styleId="4D63AB7E6CA044A5A1BB8163B7975F59">
    <w:name w:val="4D63AB7E6CA044A5A1BB8163B7975F59"/>
    <w:rsid w:val="00456ED8"/>
  </w:style>
  <w:style w:type="paragraph" w:customStyle="1" w:styleId="447A58FCC1F04804A31D4E9B0EBC7491">
    <w:name w:val="447A58FCC1F04804A31D4E9B0EBC7491"/>
    <w:rsid w:val="00456ED8"/>
  </w:style>
  <w:style w:type="paragraph" w:customStyle="1" w:styleId="FB13F40DDA2A4C2995EEA67BF8E785AB">
    <w:name w:val="FB13F40DDA2A4C2995EEA67BF8E785AB"/>
    <w:rsid w:val="00456ED8"/>
  </w:style>
  <w:style w:type="paragraph" w:customStyle="1" w:styleId="95BE5888B3BC40C39D566BE4AA5D49AA">
    <w:name w:val="95BE5888B3BC40C39D566BE4AA5D49AA"/>
    <w:rsid w:val="00456ED8"/>
  </w:style>
  <w:style w:type="paragraph" w:customStyle="1" w:styleId="7A142E32BF5247DB959F545C20852118">
    <w:name w:val="7A142E32BF5247DB959F545C20852118"/>
    <w:rsid w:val="00456ED8"/>
  </w:style>
  <w:style w:type="paragraph" w:customStyle="1" w:styleId="E921122EE2A745C68C39822EAB18FE53">
    <w:name w:val="E921122EE2A745C68C39822EAB18FE53"/>
    <w:rsid w:val="00456ED8"/>
  </w:style>
  <w:style w:type="paragraph" w:customStyle="1" w:styleId="B7DCAAF365D54974B1F214FB220D6566">
    <w:name w:val="B7DCAAF365D54974B1F214FB220D6566"/>
    <w:rsid w:val="00456ED8"/>
  </w:style>
  <w:style w:type="paragraph" w:customStyle="1" w:styleId="3E627A0A4D84489C939A1A71F724A9DB">
    <w:name w:val="3E627A0A4D84489C939A1A71F724A9DB"/>
    <w:rsid w:val="00456ED8"/>
  </w:style>
  <w:style w:type="paragraph" w:customStyle="1" w:styleId="9D3A017BF0FB4F6EBFEA3E1E215079F2">
    <w:name w:val="9D3A017BF0FB4F6EBFEA3E1E215079F2"/>
    <w:rsid w:val="00456ED8"/>
  </w:style>
  <w:style w:type="paragraph" w:customStyle="1" w:styleId="76876C54DFA140DC8DD2213B5F2AD0FB">
    <w:name w:val="76876C54DFA140DC8DD2213B5F2AD0FB"/>
    <w:rsid w:val="00456ED8"/>
  </w:style>
  <w:style w:type="paragraph" w:customStyle="1" w:styleId="565E54353ABA443C850BE161CDDDCA11">
    <w:name w:val="565E54353ABA443C850BE161CDDDCA11"/>
    <w:rsid w:val="00456ED8"/>
  </w:style>
  <w:style w:type="paragraph" w:customStyle="1" w:styleId="920E9586B0C740F988ECEAFFB830A045">
    <w:name w:val="920E9586B0C740F988ECEAFFB830A045"/>
    <w:rsid w:val="00456ED8"/>
  </w:style>
  <w:style w:type="paragraph" w:customStyle="1" w:styleId="4431A1D1AF4B46FFBC874BE99A66B17E">
    <w:name w:val="4431A1D1AF4B46FFBC874BE99A66B17E"/>
    <w:rsid w:val="00456ED8"/>
  </w:style>
  <w:style w:type="paragraph" w:customStyle="1" w:styleId="4704665A60C64B3CB278FA9EC505FA11">
    <w:name w:val="4704665A60C64B3CB278FA9EC505FA11"/>
    <w:rsid w:val="00456ED8"/>
  </w:style>
  <w:style w:type="paragraph" w:customStyle="1" w:styleId="B8F02E45FBC44D81B6AB49835E811AAD">
    <w:name w:val="B8F02E45FBC44D81B6AB49835E811AAD"/>
    <w:rsid w:val="00456ED8"/>
  </w:style>
  <w:style w:type="paragraph" w:customStyle="1" w:styleId="B1676A340CB04FF89CFBFA005EFEA461">
    <w:name w:val="B1676A340CB04FF89CFBFA005EFEA461"/>
    <w:rsid w:val="00456ED8"/>
  </w:style>
  <w:style w:type="paragraph" w:customStyle="1" w:styleId="6D7013BA4E4A466BBC8F6B68130DB99C">
    <w:name w:val="6D7013BA4E4A466BBC8F6B68130DB99C"/>
    <w:rsid w:val="00456ED8"/>
  </w:style>
  <w:style w:type="paragraph" w:customStyle="1" w:styleId="2293177D49414AE08F0D70020E6242BA">
    <w:name w:val="2293177D49414AE08F0D70020E6242BA"/>
    <w:rsid w:val="00456ED8"/>
  </w:style>
  <w:style w:type="paragraph" w:customStyle="1" w:styleId="9F29CD854B634277B59EE944A91847FC">
    <w:name w:val="9F29CD854B634277B59EE944A91847FC"/>
    <w:rsid w:val="00456ED8"/>
  </w:style>
  <w:style w:type="paragraph" w:customStyle="1" w:styleId="D4D6D213370C4F16A640F7897018D19B">
    <w:name w:val="D4D6D213370C4F16A640F7897018D19B"/>
    <w:rsid w:val="00456ED8"/>
  </w:style>
  <w:style w:type="paragraph" w:customStyle="1" w:styleId="A8C44DB7FC664E86BE9A1B308993CC50">
    <w:name w:val="A8C44DB7FC664E86BE9A1B308993CC50"/>
    <w:rsid w:val="00456ED8"/>
  </w:style>
  <w:style w:type="paragraph" w:customStyle="1" w:styleId="CB23398F4CF34FA0B37F77C76BDD573C">
    <w:name w:val="CB23398F4CF34FA0B37F77C76BDD573C"/>
    <w:rsid w:val="00456ED8"/>
  </w:style>
  <w:style w:type="paragraph" w:customStyle="1" w:styleId="3A6212E0E4C64F45B51112F281013448">
    <w:name w:val="3A6212E0E4C64F45B51112F281013448"/>
    <w:rsid w:val="00456ED8"/>
  </w:style>
  <w:style w:type="paragraph" w:customStyle="1" w:styleId="C14A1F326B2B4FF0A572F1B6F4765617">
    <w:name w:val="C14A1F326B2B4FF0A572F1B6F4765617"/>
    <w:rsid w:val="00456ED8"/>
  </w:style>
  <w:style w:type="paragraph" w:customStyle="1" w:styleId="CFD894BCD3A94823BFA96F3C9224CAA3">
    <w:name w:val="CFD894BCD3A94823BFA96F3C9224CAA3"/>
    <w:rsid w:val="00456ED8"/>
  </w:style>
  <w:style w:type="paragraph" w:customStyle="1" w:styleId="6E1978A249E248EFA8FAF0947DEC9834">
    <w:name w:val="6E1978A249E248EFA8FAF0947DEC9834"/>
    <w:rsid w:val="00456ED8"/>
  </w:style>
  <w:style w:type="paragraph" w:customStyle="1" w:styleId="A08F7C73CB854A65B442322961CB8F84">
    <w:name w:val="A08F7C73CB854A65B442322961CB8F84"/>
    <w:rsid w:val="00456ED8"/>
  </w:style>
  <w:style w:type="paragraph" w:customStyle="1" w:styleId="D0437ED9F4624039ADF54C988F80D907">
    <w:name w:val="D0437ED9F4624039ADF54C988F80D907"/>
    <w:rsid w:val="00456ED8"/>
  </w:style>
  <w:style w:type="paragraph" w:customStyle="1" w:styleId="725B25C634C843099012A9C16E6D9468">
    <w:name w:val="725B25C634C843099012A9C16E6D9468"/>
    <w:rsid w:val="00456ED8"/>
  </w:style>
  <w:style w:type="paragraph" w:customStyle="1" w:styleId="CCCC3668E24448278EC30E40051A091C">
    <w:name w:val="CCCC3668E24448278EC30E40051A091C"/>
    <w:rsid w:val="00456ED8"/>
  </w:style>
  <w:style w:type="paragraph" w:customStyle="1" w:styleId="C0E49BA877D149FF87BC29806274A17E">
    <w:name w:val="C0E49BA877D149FF87BC29806274A17E"/>
    <w:rsid w:val="00456ED8"/>
  </w:style>
  <w:style w:type="paragraph" w:customStyle="1" w:styleId="8D833A82499042AFB8C1EBF41AAF2DFB">
    <w:name w:val="8D833A82499042AFB8C1EBF41AAF2DFB"/>
    <w:rsid w:val="00456ED8"/>
  </w:style>
  <w:style w:type="paragraph" w:customStyle="1" w:styleId="1F0F2AFB83684E4B911458B9A7276DE4">
    <w:name w:val="1F0F2AFB83684E4B911458B9A7276DE4"/>
    <w:rsid w:val="00456ED8"/>
  </w:style>
  <w:style w:type="paragraph" w:customStyle="1" w:styleId="F3ADBE507E3A41B68A0771059C88429C">
    <w:name w:val="F3ADBE507E3A41B68A0771059C88429C"/>
    <w:rsid w:val="00456ED8"/>
  </w:style>
  <w:style w:type="paragraph" w:customStyle="1" w:styleId="B613CA74DEBE4850B7A5F16688C56AA2">
    <w:name w:val="B613CA74DEBE4850B7A5F16688C56AA2"/>
    <w:rsid w:val="00456ED8"/>
  </w:style>
  <w:style w:type="paragraph" w:customStyle="1" w:styleId="C0A99DFFE78F46289A0902DEB7D7C783">
    <w:name w:val="C0A99DFFE78F46289A0902DEB7D7C783"/>
    <w:rsid w:val="00456ED8"/>
  </w:style>
  <w:style w:type="paragraph" w:customStyle="1" w:styleId="589ACC3EB31145FB8A02FDCB0574011B">
    <w:name w:val="589ACC3EB31145FB8A02FDCB0574011B"/>
    <w:rsid w:val="00456ED8"/>
  </w:style>
  <w:style w:type="paragraph" w:customStyle="1" w:styleId="6AEFADB4A63E474EB4449926E1E5836E">
    <w:name w:val="6AEFADB4A63E474EB4449926E1E5836E"/>
    <w:rsid w:val="00456ED8"/>
  </w:style>
  <w:style w:type="paragraph" w:customStyle="1" w:styleId="6D8DA98ACAD54216B10203CD6E4887A1">
    <w:name w:val="6D8DA98ACAD54216B10203CD6E4887A1"/>
    <w:rsid w:val="00456ED8"/>
  </w:style>
  <w:style w:type="paragraph" w:customStyle="1" w:styleId="E8D56455E7274F1487F6AAA35B4B72E6">
    <w:name w:val="E8D56455E7274F1487F6AAA35B4B72E6"/>
    <w:rsid w:val="00456ED8"/>
  </w:style>
  <w:style w:type="paragraph" w:customStyle="1" w:styleId="86B2835C641641F99410A64E0949C6E1">
    <w:name w:val="86B2835C641641F99410A64E0949C6E1"/>
    <w:rsid w:val="00456ED8"/>
  </w:style>
  <w:style w:type="paragraph" w:customStyle="1" w:styleId="327653DE47184A1E97A6519D47DF9677">
    <w:name w:val="327653DE47184A1E97A6519D47DF9677"/>
    <w:rsid w:val="00456ED8"/>
  </w:style>
  <w:style w:type="paragraph" w:customStyle="1" w:styleId="8C929019F00142DAAE50DB59E342ED13">
    <w:name w:val="8C929019F00142DAAE50DB59E342ED13"/>
    <w:rsid w:val="00456ED8"/>
  </w:style>
  <w:style w:type="paragraph" w:customStyle="1" w:styleId="969301EC4D9D4E97ABE359EE28AB29DF">
    <w:name w:val="969301EC4D9D4E97ABE359EE28AB29DF"/>
    <w:rsid w:val="00456ED8"/>
  </w:style>
  <w:style w:type="paragraph" w:customStyle="1" w:styleId="03338EF42B604F74A799FDCBD3E23E1B">
    <w:name w:val="03338EF42B604F74A799FDCBD3E23E1B"/>
    <w:rsid w:val="00456ED8"/>
  </w:style>
  <w:style w:type="paragraph" w:customStyle="1" w:styleId="B0E567DF66914EAAB841737F8BADE0AF">
    <w:name w:val="B0E567DF66914EAAB841737F8BADE0AF"/>
    <w:rsid w:val="00456ED8"/>
  </w:style>
  <w:style w:type="paragraph" w:customStyle="1" w:styleId="4B35C49755A546E9A51B66471E0C0958">
    <w:name w:val="4B35C49755A546E9A51B66471E0C0958"/>
    <w:rsid w:val="00456ED8"/>
  </w:style>
  <w:style w:type="paragraph" w:customStyle="1" w:styleId="944477FC9DCD4EA5981303DDB8364603">
    <w:name w:val="944477FC9DCD4EA5981303DDB8364603"/>
    <w:rsid w:val="00456ED8"/>
  </w:style>
  <w:style w:type="paragraph" w:customStyle="1" w:styleId="6A437B870F1F439A93E3E5EF33444AB7">
    <w:name w:val="6A437B870F1F439A93E3E5EF33444AB7"/>
    <w:rsid w:val="00456ED8"/>
  </w:style>
  <w:style w:type="paragraph" w:customStyle="1" w:styleId="CFD47FBD19F84A0A8472EE7D90B5B68F">
    <w:name w:val="CFD47FBD19F84A0A8472EE7D90B5B68F"/>
    <w:rsid w:val="00456ED8"/>
  </w:style>
  <w:style w:type="paragraph" w:customStyle="1" w:styleId="EB7A448CF04545C284ED2490EBF6A06C">
    <w:name w:val="EB7A448CF04545C284ED2490EBF6A06C"/>
    <w:rsid w:val="00456ED8"/>
  </w:style>
  <w:style w:type="paragraph" w:customStyle="1" w:styleId="423347DEF62E4447B492D81A8BC7E82C">
    <w:name w:val="423347DEF62E4447B492D81A8BC7E82C"/>
    <w:rsid w:val="00456ED8"/>
  </w:style>
  <w:style w:type="paragraph" w:customStyle="1" w:styleId="D470E159552347EF85AEE6170C00BFFF">
    <w:name w:val="D470E159552347EF85AEE6170C00BFFF"/>
    <w:rsid w:val="00456ED8"/>
  </w:style>
  <w:style w:type="paragraph" w:customStyle="1" w:styleId="6001DC5735A04399881B2A65D7793DC2">
    <w:name w:val="6001DC5735A04399881B2A65D7793DC2"/>
    <w:rsid w:val="00456ED8"/>
  </w:style>
  <w:style w:type="paragraph" w:customStyle="1" w:styleId="6507BCE68FD6497EB6C128835CD170E2">
    <w:name w:val="6507BCE68FD6497EB6C128835CD170E2"/>
    <w:rsid w:val="00456ED8"/>
  </w:style>
  <w:style w:type="paragraph" w:customStyle="1" w:styleId="DE3DA86F91694848A9B9ABD837074C1A">
    <w:name w:val="DE3DA86F91694848A9B9ABD837074C1A"/>
    <w:rsid w:val="00456ED8"/>
  </w:style>
  <w:style w:type="paragraph" w:customStyle="1" w:styleId="0C265AE9027C476D919C9B4062A5286A">
    <w:name w:val="0C265AE9027C476D919C9B4062A5286A"/>
    <w:rsid w:val="00456ED8"/>
  </w:style>
  <w:style w:type="paragraph" w:customStyle="1" w:styleId="CB0764E7C83D43DCA0255672143FB432">
    <w:name w:val="CB0764E7C83D43DCA0255672143FB432"/>
    <w:rsid w:val="00456ED8"/>
  </w:style>
  <w:style w:type="paragraph" w:customStyle="1" w:styleId="09F61C7E0A1E4207AC9490092B7ADD57">
    <w:name w:val="09F61C7E0A1E4207AC9490092B7ADD57"/>
    <w:rsid w:val="00456ED8"/>
  </w:style>
  <w:style w:type="paragraph" w:customStyle="1" w:styleId="97F7186C54C04F8B8F4F90A744420BF8">
    <w:name w:val="97F7186C54C04F8B8F4F90A744420BF8"/>
    <w:rsid w:val="00456ED8"/>
  </w:style>
  <w:style w:type="paragraph" w:customStyle="1" w:styleId="5441DAE27DF4432EA197D4AD5C2B3C75">
    <w:name w:val="5441DAE27DF4432EA197D4AD5C2B3C75"/>
    <w:rsid w:val="00456ED8"/>
  </w:style>
  <w:style w:type="paragraph" w:customStyle="1" w:styleId="86B343B7B55840B1A17C970BFDD1FB3A">
    <w:name w:val="86B343B7B55840B1A17C970BFDD1FB3A"/>
    <w:rsid w:val="00456ED8"/>
  </w:style>
  <w:style w:type="paragraph" w:customStyle="1" w:styleId="E1F3B6CBEB964A3788584574E24EAAFA">
    <w:name w:val="E1F3B6CBEB964A3788584574E24EAAFA"/>
    <w:rsid w:val="00456ED8"/>
  </w:style>
  <w:style w:type="paragraph" w:customStyle="1" w:styleId="F6BD3952009F439192B163DA9D5C5C17">
    <w:name w:val="F6BD3952009F439192B163DA9D5C5C17"/>
    <w:rsid w:val="00456ED8"/>
  </w:style>
  <w:style w:type="paragraph" w:customStyle="1" w:styleId="1599F389EDF8431DB8EC1070764F5A8B">
    <w:name w:val="1599F389EDF8431DB8EC1070764F5A8B"/>
    <w:rsid w:val="00456ED8"/>
  </w:style>
  <w:style w:type="paragraph" w:customStyle="1" w:styleId="C6E47B30F0BB4197A2D369A4FBEA3A3F">
    <w:name w:val="C6E47B30F0BB4197A2D369A4FBEA3A3F"/>
    <w:rsid w:val="00456ED8"/>
  </w:style>
  <w:style w:type="paragraph" w:customStyle="1" w:styleId="5BE46D3F3F114B7C9100D63C6EF30C65">
    <w:name w:val="5BE46D3F3F114B7C9100D63C6EF30C65"/>
    <w:rsid w:val="00456ED8"/>
  </w:style>
  <w:style w:type="paragraph" w:customStyle="1" w:styleId="3A15E8D75D774560BECC7209B5C19E1A">
    <w:name w:val="3A15E8D75D774560BECC7209B5C19E1A"/>
    <w:rsid w:val="00456ED8"/>
  </w:style>
  <w:style w:type="paragraph" w:customStyle="1" w:styleId="45C00AD362344C288A521FF01D429E04">
    <w:name w:val="45C00AD362344C288A521FF01D429E04"/>
  </w:style>
  <w:style w:type="paragraph" w:customStyle="1" w:styleId="2E9BC64559C94C9F8FB469D3B20FB845">
    <w:name w:val="2E9BC64559C94C9F8FB469D3B20FB845"/>
    <w:rsid w:val="006C4E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65667DD6DD44478FCAAD955A071B64" ma:contentTypeVersion="8" ma:contentTypeDescription="Create a new document." ma:contentTypeScope="" ma:versionID="83c0df3b174020e93852ff50cfbd3220">
  <xsd:schema xmlns:xsd="http://www.w3.org/2001/XMLSchema" xmlns:xs="http://www.w3.org/2001/XMLSchema" xmlns:p="http://schemas.microsoft.com/office/2006/metadata/properties" xmlns:ns3="3a90f38b-cee7-4289-b705-21e4ceceb96b" xmlns:ns4="http://schemas.microsoft.com/sharepoint/v4" xmlns:ns5="a487d4e0-c1aa-4d45-91db-7ade7737d4b4" targetNamespace="http://schemas.microsoft.com/office/2006/metadata/properties" ma:root="true" ma:fieldsID="6ae76ea11b95ea90296d716a0f7de270" ns3:_="" ns4:_="" ns5:_="">
    <xsd:import namespace="3a90f38b-cee7-4289-b705-21e4ceceb96b"/>
    <xsd:import namespace="http://schemas.microsoft.com/sharepoint/v4"/>
    <xsd:import namespace="a487d4e0-c1aa-4d45-91db-7ade7737d4b4"/>
    <xsd:element name="properties">
      <xsd:complexType>
        <xsd:sequence>
          <xsd:element name="documentManagement">
            <xsd:complexType>
              <xsd:all>
                <xsd:element ref="ns3:_dlc_DocId" minOccurs="0"/>
                <xsd:element ref="ns3:_dlc_DocIdUrl" minOccurs="0"/>
                <xsd:element ref="ns3:_dlc_DocIdPersistId" minOccurs="0"/>
                <xsd:element ref="ns4:IconOverlay" minOccurs="0"/>
                <xsd:element ref="ns5:SharedWithUsers" minOccurs="0"/>
                <xsd:element ref="ns5: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87d4e0-c1aa-4d45-91db-7ade7737d4b4"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dlc_DocId xmlns="3a90f38b-cee7-4289-b705-21e4ceceb96b">2068c19a-e2a9-4270-8883-70cff14b3c16</_dlc_DocId>
    <_dlc_DocIdUrl xmlns="3a90f38b-cee7-4289-b705-21e4ceceb96b">
      <Url>https://home.dms.mas.gov.sg/_layouts/15/MASGlobalID/DocAveRedirect.aspx?DocId=2068c19a-e2a9-4270-8883-70cff14b3c16&amp;SiteID=e544f0e2-787d-4a0e-bb50-5ae1ad2b3fb5_a487d4e0-c1aa-4d45-91db-7ade7737d4b4</Url>
      <Description>2068c19a-e2a9-4270-8883-70cff14b3c16</Description>
    </_dlc_DocIdUrl>
    <IconOverlay xmlns="http://schemas.microsoft.com/sharepoint/v4" xsi:nil="true"/>
  </documentManagement>
</p:properti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4E2C4F8-78D9-40F2-97BB-163A367D78E4}">
  <ds:schemaRefs>
    <ds:schemaRef ds:uri="http://schemas.microsoft.com/office/2006/metadata/longProperties"/>
  </ds:schemaRefs>
</ds:datastoreItem>
</file>

<file path=customXml/itemProps2.xml><?xml version="1.0" encoding="utf-8"?>
<ds:datastoreItem xmlns:ds="http://schemas.openxmlformats.org/officeDocument/2006/customXml" ds:itemID="{689BA620-403E-477C-BD8E-78D2BB36001B}">
  <ds:schemaRefs>
    <ds:schemaRef ds:uri="http://schemas.microsoft.com/sharepoint/v3/contenttype/forms"/>
  </ds:schemaRefs>
</ds:datastoreItem>
</file>

<file path=customXml/itemProps3.xml><?xml version="1.0" encoding="utf-8"?>
<ds:datastoreItem xmlns:ds="http://schemas.openxmlformats.org/officeDocument/2006/customXml" ds:itemID="{1264450B-2447-4CA1-86CD-E808E4281CE0}"/>
</file>

<file path=customXml/itemProps4.xml><?xml version="1.0" encoding="utf-8"?>
<ds:datastoreItem xmlns:ds="http://schemas.openxmlformats.org/officeDocument/2006/customXml" ds:itemID="{8D7C7510-B0C9-4ECF-889E-4F794118FCCF}">
  <ds:schemaRefs>
    <ds:schemaRef ds:uri="http://schemas.openxmlformats.org/officeDocument/2006/bibliography"/>
  </ds:schemaRefs>
</ds:datastoreItem>
</file>

<file path=customXml/itemProps5.xml><?xml version="1.0" encoding="utf-8"?>
<ds:datastoreItem xmlns:ds="http://schemas.openxmlformats.org/officeDocument/2006/customXml" ds:itemID="{86A144A3-6707-4F18-90DA-682CA88D1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779322F-0C43-4587-8AB0-7388638DC36C}">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7.xml><?xml version="1.0" encoding="utf-8"?>
<ds:datastoreItem xmlns:ds="http://schemas.openxmlformats.org/officeDocument/2006/customXml" ds:itemID="{52393D5C-D5B0-407E-930B-818C888382E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6691</Words>
  <Characters>38141</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MAS</Company>
  <LinksUpToDate>false</LinksUpToDate>
  <CharactersWithSpaces>44743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Ember SHEN (MAS)</dc:creator>
  <cp:keywords/>
  <dc:description/>
  <cp:lastModifiedBy>Karen TAY</cp:lastModifiedBy>
  <cp:revision>5</cp:revision>
  <cp:lastPrinted>2009-07-24T10:01:00Z</cp:lastPrinted>
  <dcterms:created xsi:type="dcterms:W3CDTF">2025-01-24T05:39:00Z</dcterms:created>
  <dcterms:modified xsi:type="dcterms:W3CDTF">2025-01-24T07:07:00Z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s">
    <vt:lpwstr/>
  </property>
  <property fmtid="{D5CDD505-2E9C-101B-9397-08002B2CF9AE}" pid="3" name="Events">
    <vt:lpwstr/>
  </property>
  <property fmtid="{D5CDD505-2E9C-101B-9397-08002B2CF9AE}" pid="4" name="Geographical">
    <vt:lpwstr/>
  </property>
  <property fmtid="{D5CDD505-2E9C-101B-9397-08002B2CF9AE}" pid="5" name="Projects">
    <vt:lpwstr/>
  </property>
  <property fmtid="{D5CDD505-2E9C-101B-9397-08002B2CF9AE}" pid="6" name="Document Type">
    <vt:lpwstr>213;#Forms|6ed3f809-db4a-413f-875a-63ed64d559ff</vt:lpwstr>
  </property>
  <property fmtid="{D5CDD505-2E9C-101B-9397-08002B2CF9AE}" pid="7" name="Security Classification">
    <vt:lpwstr>42;#Restricted|86c47f45-3406-42c4-a9a0-f1318f859c90</vt:lpwstr>
  </property>
  <property fmtid="{D5CDD505-2E9C-101B-9397-08002B2CF9AE}" pid="8" name="Organisations">
    <vt:lpwstr>17;#Monetary Authority of Singapore|2e85c9cc-5e3f-4b79-a7d9-bc5ac87b6155</vt:lpwstr>
  </property>
  <property fmtid="{D5CDD505-2E9C-101B-9397-08002B2CF9AE}" pid="9" name="Business Functions">
    <vt:lpwstr>1;#Financial Supervision|58a8c56a-cf57-46b7-9144-3c93db1f5192</vt:lpwstr>
  </property>
  <property fmtid="{D5CDD505-2E9C-101B-9397-08002B2CF9AE}" pid="10" name="_dlc_DocId">
    <vt:lpwstr>13c2b5e0-ff34-4882-9535-0f69e78598bd</vt:lpwstr>
  </property>
  <property fmtid="{D5CDD505-2E9C-101B-9397-08002B2CF9AE}" pid="11" name="_dlc_DocIdItemGuid">
    <vt:lpwstr>2068c19a-e2a9-4270-8883-70cff14b3c16</vt:lpwstr>
  </property>
  <property fmtid="{D5CDD505-2E9C-101B-9397-08002B2CF9AE}" pid="12" name="_dlc_DocIdUrl">
    <vt:lpwstr>https://home.dms.mas.gov.sg/_layouts/15/MASGlobalID/DocAveRedirect.aspx?DocId=13c2b5e0-ff34-4882-9535-0f69e78598bd&amp;SiteID=26883517-6e57-4ba7-a89e-66913df49bbf_c250fcf9-7623-4039-a168-f3241c440c3f, 13c2b5e0-ff34-4882-9535-0f69e78598bd</vt:lpwstr>
  </property>
  <property fmtid="{D5CDD505-2E9C-101B-9397-08002B2CF9AE}" pid="13" name="ContentTypeId">
    <vt:lpwstr>0x010100D165667DD6DD44478FCAAD955A071B64</vt:lpwstr>
  </property>
  <property fmtid="{D5CDD505-2E9C-101B-9397-08002B2CF9AE}" pid="14" name="IsMyDocuments">
    <vt:bool>true</vt:bool>
  </property>
  <property fmtid="{D5CDD505-2E9C-101B-9397-08002B2CF9AE}" pid="15" name="MSIP_Label_3f9331f7-95a2-472a-92bc-d73219eb516b_Enabled">
    <vt:lpwstr>True</vt:lpwstr>
  </property>
  <property fmtid="{D5CDD505-2E9C-101B-9397-08002B2CF9AE}" pid="16" name="MSIP_Label_3f9331f7-95a2-472a-92bc-d73219eb516b_SiteId">
    <vt:lpwstr>0b11c524-9a1c-4e1b-84cb-6336aefc2243</vt:lpwstr>
  </property>
  <property fmtid="{D5CDD505-2E9C-101B-9397-08002B2CF9AE}" pid="17" name="MSIP_Label_3f9331f7-95a2-472a-92bc-d73219eb516b_Owner">
    <vt:lpwstr>mas_embershen@soe.sgnet.gov.sg</vt:lpwstr>
  </property>
  <property fmtid="{D5CDD505-2E9C-101B-9397-08002B2CF9AE}" pid="18" name="MSIP_Label_3f9331f7-95a2-472a-92bc-d73219eb516b_SetDate">
    <vt:lpwstr>2020-11-24T06:17:45.8018747Z</vt:lpwstr>
  </property>
  <property fmtid="{D5CDD505-2E9C-101B-9397-08002B2CF9AE}" pid="19" name="MSIP_Label_3f9331f7-95a2-472a-92bc-d73219eb516b_Name">
    <vt:lpwstr>CONFIDENTIAL</vt:lpwstr>
  </property>
  <property fmtid="{D5CDD505-2E9C-101B-9397-08002B2CF9AE}" pid="20" name="MSIP_Label_3f9331f7-95a2-472a-92bc-d73219eb516b_Application">
    <vt:lpwstr>Microsoft Azure Information Protection</vt:lpwstr>
  </property>
  <property fmtid="{D5CDD505-2E9C-101B-9397-08002B2CF9AE}" pid="21" name="MSIP_Label_3f9331f7-95a2-472a-92bc-d73219eb516b_ActionId">
    <vt:lpwstr>53515444-d336-4857-8fca-49e62e28a32c</vt:lpwstr>
  </property>
  <property fmtid="{D5CDD505-2E9C-101B-9397-08002B2CF9AE}" pid="22" name="MSIP_Label_3f9331f7-95a2-472a-92bc-d73219eb516b_Extended_MSFT_Method">
    <vt:lpwstr>Automatic</vt:lpwstr>
  </property>
  <property fmtid="{D5CDD505-2E9C-101B-9397-08002B2CF9AE}" pid="23" name="MSIP_Label_4f288355-fb4c-44cd-b9ca-40cfc2aee5f8_Enabled">
    <vt:lpwstr>True</vt:lpwstr>
  </property>
  <property fmtid="{D5CDD505-2E9C-101B-9397-08002B2CF9AE}" pid="24" name="MSIP_Label_4f288355-fb4c-44cd-b9ca-40cfc2aee5f8_SiteId">
    <vt:lpwstr>0b11c524-9a1c-4e1b-84cb-6336aefc2243</vt:lpwstr>
  </property>
  <property fmtid="{D5CDD505-2E9C-101B-9397-08002B2CF9AE}" pid="25" name="MSIP_Label_4f288355-fb4c-44cd-b9ca-40cfc2aee5f8_Owner">
    <vt:lpwstr>mas_embershen@soe.sgnet.gov.sg</vt:lpwstr>
  </property>
  <property fmtid="{D5CDD505-2E9C-101B-9397-08002B2CF9AE}" pid="26" name="MSIP_Label_4f288355-fb4c-44cd-b9ca-40cfc2aee5f8_SetDate">
    <vt:lpwstr>2020-11-24T06:17:45.8018747Z</vt:lpwstr>
  </property>
  <property fmtid="{D5CDD505-2E9C-101B-9397-08002B2CF9AE}" pid="27" name="MSIP_Label_4f288355-fb4c-44cd-b9ca-40cfc2aee5f8_Name">
    <vt:lpwstr>NON-SENSITIVE</vt:lpwstr>
  </property>
  <property fmtid="{D5CDD505-2E9C-101B-9397-08002B2CF9AE}" pid="28" name="MSIP_Label_4f288355-fb4c-44cd-b9ca-40cfc2aee5f8_Application">
    <vt:lpwstr>Microsoft Azure Information Protection</vt:lpwstr>
  </property>
  <property fmtid="{D5CDD505-2E9C-101B-9397-08002B2CF9AE}" pid="29" name="MSIP_Label_4f288355-fb4c-44cd-b9ca-40cfc2aee5f8_ActionId">
    <vt:lpwstr>53515444-d336-4857-8fca-49e62e28a32c</vt:lpwstr>
  </property>
  <property fmtid="{D5CDD505-2E9C-101B-9397-08002B2CF9AE}" pid="30" name="MSIP_Label_4f288355-fb4c-44cd-b9ca-40cfc2aee5f8_Parent">
    <vt:lpwstr>3f9331f7-95a2-472a-92bc-d73219eb516b</vt:lpwstr>
  </property>
  <property fmtid="{D5CDD505-2E9C-101B-9397-08002B2CF9AE}" pid="31" name="MSIP_Label_4f288355-fb4c-44cd-b9ca-40cfc2aee5f8_Extended_MSFT_Method">
    <vt:lpwstr>Automatic</vt:lpwstr>
  </property>
  <property fmtid="{D5CDD505-2E9C-101B-9397-08002B2CF9AE}" pid="32" name="Sensitivity">
    <vt:lpwstr>CONFIDENTIAL NON-SENSITIVE</vt:lpwstr>
  </property>
  <property fmtid="{D5CDD505-2E9C-101B-9397-08002B2CF9AE}" pid="33" name="kfb1d384101645d79dfb3e1eb6303efc">
    <vt:lpwstr>Grey|778f26c3-9f41-4f7d-b9d4-2a8b7f55c521</vt:lpwstr>
  </property>
  <property fmtid="{D5CDD505-2E9C-101B-9397-08002B2CF9AE}" pid="34" name="CTG Classification">
    <vt:lpwstr>22;#Grey|778f26c3-9f41-4f7d-b9d4-2a8b7f55c521</vt:lpwstr>
  </property>
  <property fmtid="{D5CDD505-2E9C-101B-9397-08002B2CF9AE}" pid="35" name="o1bc9418e5f14cc08546fd3687d4faf2">
    <vt:lpwstr>CMI II-Conduct Surveillance ＆ Analytics Div|3414b079-0c8b-44ba-81f6-fafaa6252fce</vt:lpwstr>
  </property>
  <property fmtid="{D5CDD505-2E9C-101B-9397-08002B2CF9AE}" pid="36" name="Divisions">
    <vt:lpwstr>240;#CMI II-Conduct Surveillance ＆ Analytics Div|3414b079-0c8b-44ba-81f6-fafaa6252fce</vt:lpwstr>
  </property>
</Properties>
</file>